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4B6855" w14:textId="77777777" w:rsidR="00F02B4E" w:rsidRDefault="00F02B4E" w:rsidP="00712596">
      <w:pPr>
        <w:pStyle w:val="Heading1"/>
        <w:rPr>
          <w:ins w:id="0" w:author="Karihaloo, Vivek" w:date="2015-03-23T14:51:00Z"/>
        </w:rPr>
      </w:pPr>
    </w:p>
    <w:p w14:paraId="054E2C8C" w14:textId="383462F1" w:rsidR="00780C7E" w:rsidRDefault="00AD31BB" w:rsidP="00712596">
      <w:pPr>
        <w:pStyle w:val="Heading1"/>
      </w:pPr>
      <w:del w:id="1" w:author="Simpson, Adam Henry" w:date="2015-03-23T14:11:00Z">
        <w:r w:rsidDel="004F3014">
          <w:delText>IAI Visualization Analysis</w:delText>
        </w:r>
        <w:r w:rsidR="00EB6002" w:rsidDel="004F3014">
          <w:delText>: Preliminary Visualization Directions</w:delText>
        </w:r>
      </w:del>
      <w:ins w:id="2" w:author="Simpson, Adam Henry" w:date="2015-03-23T14:11:00Z">
        <w:r w:rsidR="004F3014">
          <w:t>Weekly Internal Demo Template</w:t>
        </w:r>
      </w:ins>
    </w:p>
    <w:p w14:paraId="230FA757" w14:textId="77777777" w:rsidR="00712596" w:rsidRDefault="00712596" w:rsidP="00712596"/>
    <w:p w14:paraId="2A937C17" w14:textId="431CC927" w:rsidR="000E050A" w:rsidRDefault="000E050A">
      <w:pPr>
        <w:pStyle w:val="Heading2"/>
        <w:rPr>
          <w:ins w:id="3" w:author="Simpson, Adam Henry" w:date="2015-03-23T14:11:00Z"/>
        </w:rPr>
      </w:pPr>
      <w:del w:id="4" w:author="Simpson, Adam Henry" w:date="2015-03-23T14:11:00Z">
        <w:r w:rsidDel="004F3014">
          <w:delText>Development Team</w:delText>
        </w:r>
      </w:del>
      <w:ins w:id="5" w:author="Simpson, Adam Henry" w:date="2015-03-23T14:11:00Z">
        <w:r w:rsidR="004F3014">
          <w:t>Project Overview</w:t>
        </w:r>
      </w:ins>
    </w:p>
    <w:p w14:paraId="398BCBF8" w14:textId="425DB1C3" w:rsidR="004F3014" w:rsidRDefault="004F3014">
      <w:pPr>
        <w:pStyle w:val="Heading5"/>
        <w:rPr>
          <w:ins w:id="6" w:author="Simpson, Adam Henry" w:date="2015-03-23T14:16:00Z"/>
        </w:rPr>
        <w:pPrChange w:id="7" w:author="Simpson, Adam Henry" w:date="2015-03-23T14:11:00Z">
          <w:pPr>
            <w:pStyle w:val="Heading2"/>
          </w:pPr>
        </w:pPrChange>
      </w:pPr>
      <w:ins w:id="8" w:author="Simpson, Adam Henry" w:date="2015-03-23T14:11:00Z">
        <w:r>
          <w:t>Subject</w:t>
        </w:r>
      </w:ins>
    </w:p>
    <w:p w14:paraId="71C0E3AB" w14:textId="0FEB160E" w:rsidR="001B3D11" w:rsidRPr="00F02B4E" w:rsidRDefault="001B3D11">
      <w:pPr>
        <w:rPr>
          <w:ins w:id="9" w:author="Simpson, Adam Henry" w:date="2015-03-23T14:11:00Z"/>
        </w:rPr>
        <w:pPrChange w:id="10" w:author="Simpson, Adam Henry" w:date="2015-03-23T14:16:00Z">
          <w:pPr>
            <w:pStyle w:val="Heading2"/>
          </w:pPr>
        </w:pPrChange>
      </w:pPr>
      <w:ins w:id="11" w:author="Simpson, Adam Henry" w:date="2015-03-23T14:16:00Z">
        <w:r>
          <w:t>Predictive model of idea transmission between researchers</w:t>
        </w:r>
      </w:ins>
    </w:p>
    <w:p w14:paraId="1F796274" w14:textId="353AC7D2" w:rsidR="004F3014" w:rsidRDefault="004F3014">
      <w:pPr>
        <w:pStyle w:val="Heading5"/>
        <w:rPr>
          <w:ins w:id="12" w:author="Simpson, Adam Henry" w:date="2015-03-23T14:16:00Z"/>
        </w:rPr>
        <w:pPrChange w:id="13" w:author="Simpson, Adam Henry" w:date="2015-03-23T14:13:00Z">
          <w:pPr>
            <w:pStyle w:val="Heading2"/>
          </w:pPr>
        </w:pPrChange>
      </w:pPr>
      <w:ins w:id="14" w:author="Simpson, Adam Henry" w:date="2015-03-23T14:12:00Z">
        <w:r>
          <w:t>Relationship with CNS Objectives and other Projects</w:t>
        </w:r>
      </w:ins>
    </w:p>
    <w:p w14:paraId="6D62F534" w14:textId="7EE4652F" w:rsidR="001B3D11" w:rsidRDefault="001B3D11">
      <w:pPr>
        <w:rPr>
          <w:ins w:id="15" w:author="Simpson, Adam Henry" w:date="2015-03-23T14:16:00Z"/>
        </w:rPr>
        <w:pPrChange w:id="16" w:author="Simpson, Adam Henry" w:date="2015-03-23T14:16:00Z">
          <w:pPr>
            <w:pStyle w:val="Heading2"/>
          </w:pPr>
        </w:pPrChange>
      </w:pPr>
      <w:ins w:id="17" w:author="Simpson, Adam Henry" w:date="2015-03-23T14:16:00Z">
        <w:r>
          <w:t>No relationship.</w:t>
        </w:r>
      </w:ins>
    </w:p>
    <w:p w14:paraId="60C37072" w14:textId="012CF835" w:rsidR="004F3014" w:rsidRDefault="004F3014">
      <w:pPr>
        <w:pStyle w:val="Heading5"/>
        <w:rPr>
          <w:ins w:id="18" w:author="Simpson, Adam Henry" w:date="2015-03-23T14:16:00Z"/>
        </w:rPr>
        <w:pPrChange w:id="19" w:author="Simpson, Adam Henry" w:date="2015-03-23T14:13:00Z">
          <w:pPr>
            <w:pStyle w:val="Heading2"/>
          </w:pPr>
        </w:pPrChange>
      </w:pPr>
      <w:ins w:id="20" w:author="Simpson, Adam Henry" w:date="2015-03-23T14:12:00Z">
        <w:r w:rsidRPr="00F02B4E">
          <w:t>Desired Outcomes</w:t>
        </w:r>
      </w:ins>
    </w:p>
    <w:p w14:paraId="63468289" w14:textId="1B0ACA5E" w:rsidR="001B3D11" w:rsidRPr="00F02B4E" w:rsidRDefault="001B3D11">
      <w:pPr>
        <w:rPr>
          <w:ins w:id="21" w:author="Simpson, Adam Henry" w:date="2015-03-23T14:13:00Z"/>
        </w:rPr>
        <w:pPrChange w:id="22" w:author="Simpson, Adam Henry" w:date="2015-03-23T14:16:00Z">
          <w:pPr>
            <w:pStyle w:val="Heading2"/>
          </w:pPr>
        </w:pPrChange>
      </w:pPr>
      <w:bookmarkStart w:id="23" w:name="_GoBack"/>
      <w:ins w:id="24" w:author="Simpson, Adam Henry" w:date="2015-03-23T14:16:00Z">
        <w:r>
          <w:t>To create a model to be used to support future publications</w:t>
        </w:r>
      </w:ins>
    </w:p>
    <w:bookmarkEnd w:id="23"/>
    <w:p w14:paraId="35830E05" w14:textId="353A4C67" w:rsidR="004F3014" w:rsidRDefault="004F3014">
      <w:pPr>
        <w:pStyle w:val="Heading5"/>
        <w:rPr>
          <w:ins w:id="25" w:author="Simpson, Adam Henry" w:date="2015-03-23T14:16:00Z"/>
        </w:rPr>
        <w:pPrChange w:id="26" w:author="Simpson, Adam Henry" w:date="2015-03-23T14:13:00Z">
          <w:pPr>
            <w:pStyle w:val="Heading2"/>
          </w:pPr>
        </w:pPrChange>
      </w:pPr>
      <w:ins w:id="27" w:author="Simpson, Adam Henry" w:date="2015-03-23T14:13:00Z">
        <w:r>
          <w:t>History</w:t>
        </w:r>
      </w:ins>
    </w:p>
    <w:p w14:paraId="1D50B100" w14:textId="1290F183" w:rsidR="001B3D11" w:rsidRPr="00F02B4E" w:rsidRDefault="001B3D11">
      <w:pPr>
        <w:rPr>
          <w:ins w:id="28" w:author="Simpson, Adam Henry" w:date="2015-03-23T14:13:00Z"/>
        </w:rPr>
        <w:pPrChange w:id="29" w:author="Simpson, Adam Henry" w:date="2015-03-23T14:16:00Z">
          <w:pPr>
            <w:pStyle w:val="Heading2"/>
          </w:pPr>
        </w:pPrChange>
      </w:pPr>
      <w:ins w:id="30" w:author="Simpson, Adam Henry" w:date="2015-03-23T14:16:00Z">
        <w:r>
          <w:t>Lack of documentation</w:t>
        </w:r>
      </w:ins>
      <w:ins w:id="31" w:author="Simpson, Adam Henry" w:date="2015-03-23T14:17:00Z">
        <w:r>
          <w:t xml:space="preserve"> or</w:t>
        </w:r>
        <w:r w:rsidR="007D06C1">
          <w:t xml:space="preserve"> notes from previous researcher</w:t>
        </w:r>
      </w:ins>
      <w:ins w:id="32" w:author="Simpson, Adam Henry" w:date="2015-03-23T14:31:00Z">
        <w:r w:rsidR="007D06C1">
          <w:br/>
        </w:r>
      </w:ins>
      <w:proofErr w:type="gramStart"/>
      <w:ins w:id="33" w:author="Simpson, Adam Henry" w:date="2015-03-23T14:17:00Z">
        <w:r>
          <w:t>Had</w:t>
        </w:r>
        <w:proofErr w:type="gramEnd"/>
        <w:r>
          <w:t xml:space="preserve"> a workable code foundation from an external developer</w:t>
        </w:r>
      </w:ins>
    </w:p>
    <w:p w14:paraId="135B6B91" w14:textId="2FE9C897" w:rsidR="004F3014" w:rsidRDefault="004F3014">
      <w:pPr>
        <w:pStyle w:val="Heading5"/>
        <w:rPr>
          <w:ins w:id="34" w:author="Simpson, Adam Henry" w:date="2015-03-23T14:13:00Z"/>
        </w:rPr>
        <w:pPrChange w:id="35" w:author="Simpson, Adam Henry" w:date="2015-03-23T14:13:00Z">
          <w:pPr>
            <w:pStyle w:val="Heading2"/>
          </w:pPr>
        </w:pPrChange>
      </w:pPr>
      <w:ins w:id="36" w:author="Simpson, Adam Henry" w:date="2015-03-23T14:13:00Z">
        <w:r>
          <w:t>Current State</w:t>
        </w:r>
      </w:ins>
    </w:p>
    <w:p w14:paraId="241972BD" w14:textId="1DD6CC0D" w:rsidR="001B3D11" w:rsidRDefault="001B3D11">
      <w:pPr>
        <w:pStyle w:val="NoSpacing"/>
        <w:rPr>
          <w:ins w:id="37" w:author="Simpson, Adam Henry" w:date="2015-03-23T14:18:00Z"/>
        </w:rPr>
        <w:pPrChange w:id="38" w:author="Simpson, Adam Henry" w:date="2015-03-23T14:18:00Z">
          <w:pPr>
            <w:pStyle w:val="Heading2"/>
          </w:pPr>
        </w:pPrChange>
      </w:pPr>
      <w:ins w:id="39" w:author="Simpson, Adam Henry" w:date="2015-03-23T14:17:00Z">
        <w:r w:rsidRPr="00F02B4E">
          <w:t>Approaching deadline</w:t>
        </w:r>
      </w:ins>
    </w:p>
    <w:p w14:paraId="7FEA1FF8" w14:textId="545ED7A1" w:rsidR="001B3D11" w:rsidRPr="00F02B4E" w:rsidRDefault="001B3D11">
      <w:pPr>
        <w:pStyle w:val="NoSpacing"/>
        <w:rPr>
          <w:ins w:id="40" w:author="Simpson, Adam Henry" w:date="2015-03-23T14:13:00Z"/>
        </w:rPr>
        <w:pPrChange w:id="41" w:author="Simpson, Adam Henry" w:date="2015-03-23T14:18:00Z">
          <w:pPr>
            <w:pStyle w:val="Heading2"/>
          </w:pPr>
        </w:pPrChange>
      </w:pPr>
      <w:ins w:id="42" w:author="Simpson, Adam Henry" w:date="2015-03-23T14:18:00Z">
        <w:r>
          <w:t>Documentation lacks clear algorithm definition and/or a mathematical basis for the model</w:t>
        </w:r>
      </w:ins>
    </w:p>
    <w:p w14:paraId="5575AFB2" w14:textId="27097897" w:rsidR="001B3D11" w:rsidRPr="001B3D11" w:rsidRDefault="001B3D11">
      <w:pPr>
        <w:rPr>
          <w:ins w:id="43" w:author="Simpson, Adam Henry" w:date="2015-03-23T14:12:00Z"/>
          <w:rPrChange w:id="44" w:author="Simpson, Adam Henry" w:date="2015-03-23T14:18:00Z">
            <w:rPr>
              <w:ins w:id="45" w:author="Simpson, Adam Henry" w:date="2015-03-23T14:12:00Z"/>
            </w:rPr>
          </w:rPrChange>
        </w:rPr>
        <w:pPrChange w:id="46" w:author="Simpson, Adam Henry" w:date="2015-03-23T14:19:00Z">
          <w:pPr>
            <w:pStyle w:val="Heading2"/>
          </w:pPr>
        </w:pPrChange>
      </w:pPr>
      <w:ins w:id="47" w:author="Simpson, Adam Henry" w:date="2015-03-23T14:18:00Z">
        <w:r w:rsidRPr="001B3D11">
          <w:rPr>
            <w:rPrChange w:id="48" w:author="Simpson, Adam Henry" w:date="2015-03-23T14:19:00Z">
              <w:rPr>
                <w:caps w:val="0"/>
              </w:rPr>
            </w:rPrChange>
          </w:rPr>
          <w:t>Incomplete Data</w:t>
        </w:r>
      </w:ins>
    </w:p>
    <w:p w14:paraId="2B109078" w14:textId="77777777" w:rsidR="004F3014" w:rsidRPr="004F3014" w:rsidRDefault="004F3014">
      <w:pPr>
        <w:rPr>
          <w:rPrChange w:id="49" w:author="Simpson, Adam Henry" w:date="2015-03-23T14:12:00Z">
            <w:rPr/>
          </w:rPrChange>
        </w:rPr>
        <w:pPrChange w:id="50" w:author="Simpson, Adam Henry" w:date="2015-03-23T14:12:00Z">
          <w:pPr>
            <w:pStyle w:val="Heading2"/>
          </w:pPr>
        </w:pPrChange>
      </w:pPr>
    </w:p>
    <w:p w14:paraId="770C3CC5" w14:textId="54EAC6B2" w:rsidR="000E050A" w:rsidDel="004F3014" w:rsidRDefault="000E050A" w:rsidP="000E050A">
      <w:pPr>
        <w:spacing w:line="240" w:lineRule="auto"/>
        <w:rPr>
          <w:del w:id="51" w:author="Simpson, Adam Henry" w:date="2015-03-23T14:10:00Z"/>
        </w:rPr>
      </w:pPr>
      <w:del w:id="52" w:author="Simpson, Adam Henry" w:date="2015-03-23T14:10:00Z">
        <w:r w:rsidDel="004F3014">
          <w:delText xml:space="preserve">Daniel Halsey - </w:delText>
        </w:r>
        <w:r w:rsidRPr="000E050A" w:rsidDel="004F3014">
          <w:delText>Senior Software Engineer/Research Analyst</w:delText>
        </w:r>
      </w:del>
    </w:p>
    <w:p w14:paraId="2B84372C" w14:textId="101FD355" w:rsidR="000E050A" w:rsidRPr="000E050A" w:rsidDel="004F3014" w:rsidRDefault="000E050A" w:rsidP="000E050A">
      <w:pPr>
        <w:spacing w:line="240" w:lineRule="auto"/>
        <w:rPr>
          <w:del w:id="53" w:author="Simpson, Adam Henry" w:date="2015-03-23T14:10:00Z"/>
        </w:rPr>
      </w:pPr>
      <w:del w:id="54" w:author="Simpson, Adam Henry" w:date="2015-03-23T14:10:00Z">
        <w:r w:rsidDel="004F3014">
          <w:delText>Adam Simpson – Software Developer</w:delText>
        </w:r>
      </w:del>
    </w:p>
    <w:p w14:paraId="0A455227" w14:textId="5933599E" w:rsidR="00346994" w:rsidRDefault="00AD31BB" w:rsidP="00346994">
      <w:pPr>
        <w:pStyle w:val="Heading2"/>
        <w:rPr>
          <w:ins w:id="55" w:author="Simpson, Adam Henry" w:date="2015-03-23T14:14:00Z"/>
        </w:rPr>
      </w:pPr>
      <w:del w:id="56" w:author="Simpson, Adam Henry" w:date="2015-03-23T14:14:00Z">
        <w:r w:rsidDel="004F3014">
          <w:delText>Requirements</w:delText>
        </w:r>
        <w:r w:rsidR="00173EA9" w:rsidDel="004F3014">
          <w:delText>/Goals</w:delText>
        </w:r>
      </w:del>
      <w:ins w:id="57" w:author="Simpson, Adam Henry" w:date="2015-03-23T14:14:00Z">
        <w:r w:rsidR="004F3014">
          <w:t>Code</w:t>
        </w:r>
      </w:ins>
    </w:p>
    <w:p w14:paraId="5E36038E" w14:textId="3DE09105" w:rsidR="004F3014" w:rsidRDefault="004F3014">
      <w:pPr>
        <w:pStyle w:val="Heading5"/>
        <w:rPr>
          <w:ins w:id="58" w:author="Simpson, Adam Henry" w:date="2015-03-23T14:19:00Z"/>
        </w:rPr>
        <w:pPrChange w:id="59" w:author="Simpson, Adam Henry" w:date="2015-03-23T14:28:00Z">
          <w:pPr>
            <w:pStyle w:val="Heading2"/>
          </w:pPr>
        </w:pPrChange>
      </w:pPr>
      <w:ins w:id="60" w:author="Simpson, Adam Henry" w:date="2015-03-23T14:14:00Z">
        <w:r>
          <w:t>Language</w:t>
        </w:r>
      </w:ins>
    </w:p>
    <w:p w14:paraId="5AA67CC5" w14:textId="59D03D88" w:rsidR="001B3D11" w:rsidRPr="00F02B4E" w:rsidRDefault="001B3D11">
      <w:pPr>
        <w:rPr>
          <w:ins w:id="61" w:author="Simpson, Adam Henry" w:date="2015-03-23T14:14:00Z"/>
        </w:rPr>
        <w:pPrChange w:id="62" w:author="Simpson, Adam Henry" w:date="2015-03-23T14:19:00Z">
          <w:pPr>
            <w:pStyle w:val="Heading2"/>
          </w:pPr>
        </w:pPrChange>
      </w:pPr>
      <w:proofErr w:type="spellStart"/>
      <w:ins w:id="63" w:author="Simpson, Adam Henry" w:date="2015-03-23T14:19:00Z">
        <w:r>
          <w:t>Netlogo</w:t>
        </w:r>
        <w:proofErr w:type="spellEnd"/>
        <w:r>
          <w:t xml:space="preserve"> IDE lacks common debugging + other develop</w:t>
        </w:r>
        <w:r w:rsidR="007D06C1">
          <w:t>ment tools</w:t>
        </w:r>
      </w:ins>
      <w:ins w:id="64" w:author="Simpson, Adam Henry" w:date="2015-03-23T14:31:00Z">
        <w:r w:rsidR="007D06C1">
          <w:br/>
        </w:r>
      </w:ins>
      <w:ins w:id="65" w:author="Simpson, Adam Henry" w:date="2015-03-23T14:19:00Z">
        <w:r>
          <w:t>Projects are difficult to scale; agent-based modeling not intended to scale</w:t>
        </w:r>
      </w:ins>
      <w:ins w:id="66" w:author="Simpson, Adam Henry" w:date="2015-03-23T14:31:00Z">
        <w:r w:rsidR="007D06C1">
          <w:br/>
        </w:r>
      </w:ins>
      <w:ins w:id="67" w:author="Simpson, Adam Henry" w:date="2015-03-23T14:20:00Z">
        <w:r>
          <w:t>No clear documentation</w:t>
        </w:r>
      </w:ins>
      <w:ins w:id="68" w:author="Simpson, Adam Henry" w:date="2015-03-23T14:31:00Z">
        <w:r w:rsidR="007D06C1">
          <w:br/>
        </w:r>
      </w:ins>
      <w:ins w:id="69" w:author="Simpson, Adam Henry" w:date="2015-03-23T14:21:00Z">
        <w:r>
          <w:t>No developer base</w:t>
        </w:r>
      </w:ins>
    </w:p>
    <w:p w14:paraId="2201E5FB" w14:textId="65BA9910" w:rsidR="004F3014" w:rsidRDefault="004F3014">
      <w:pPr>
        <w:pStyle w:val="Heading5"/>
        <w:rPr>
          <w:ins w:id="70" w:author="Simpson, Adam Henry" w:date="2015-03-23T14:21:00Z"/>
        </w:rPr>
        <w:pPrChange w:id="71" w:author="Simpson, Adam Henry" w:date="2015-03-23T14:28:00Z">
          <w:pPr>
            <w:pStyle w:val="Heading2"/>
          </w:pPr>
        </w:pPrChange>
      </w:pPr>
      <w:ins w:id="72" w:author="Simpson, Adam Henry" w:date="2015-03-23T14:14:00Z">
        <w:r>
          <w:t>Source Project – Discussions or contributions to the source</w:t>
        </w:r>
      </w:ins>
    </w:p>
    <w:p w14:paraId="4CED6E1E" w14:textId="4681F6AD" w:rsidR="007D06C1" w:rsidRDefault="001B3D11">
      <w:pPr>
        <w:rPr>
          <w:ins w:id="73" w:author="Simpson, Adam Henry" w:date="2015-03-23T14:31:00Z"/>
        </w:rPr>
        <w:pPrChange w:id="74" w:author="Simpson, Adam Henry" w:date="2015-03-23T14:31:00Z">
          <w:pPr>
            <w:pStyle w:val="Heading2"/>
          </w:pPr>
        </w:pPrChange>
      </w:pPr>
      <w:ins w:id="75" w:author="Simpson, Adam Henry" w:date="2015-03-23T14:21:00Z">
        <w:r>
          <w:t>Extensive discussions with other developer about code and concept</w:t>
        </w:r>
      </w:ins>
      <w:ins w:id="76" w:author="Simpson, Adam Henry" w:date="2015-03-23T14:31:00Z">
        <w:r w:rsidR="007D06C1">
          <w:br/>
        </w:r>
      </w:ins>
      <w:proofErr w:type="gramStart"/>
      <w:ins w:id="77" w:author="Simpson, Adam Henry" w:date="2015-03-23T14:21:00Z">
        <w:r>
          <w:t>New</w:t>
        </w:r>
        <w:proofErr w:type="gramEnd"/>
        <w:r>
          <w:t xml:space="preserve"> code in version control</w:t>
        </w:r>
      </w:ins>
    </w:p>
    <w:p w14:paraId="3447EDFE" w14:textId="77777777" w:rsidR="007D06C1" w:rsidRDefault="007D06C1">
      <w:pPr>
        <w:rPr>
          <w:ins w:id="78" w:author="Simpson, Adam Henry" w:date="2015-03-23T14:32:00Z"/>
        </w:rPr>
        <w:pPrChange w:id="79" w:author="Simpson, Adam Henry" w:date="2015-03-23T14:31:00Z">
          <w:pPr>
            <w:pStyle w:val="Heading2"/>
          </w:pPr>
        </w:pPrChange>
      </w:pPr>
    </w:p>
    <w:p w14:paraId="5D8DF41F" w14:textId="77777777" w:rsidR="007D06C1" w:rsidRDefault="007D06C1">
      <w:pPr>
        <w:rPr>
          <w:ins w:id="80" w:author="Simpson, Adam Henry" w:date="2015-03-23T14:32:00Z"/>
        </w:rPr>
        <w:pPrChange w:id="81" w:author="Simpson, Adam Henry" w:date="2015-03-23T14:31:00Z">
          <w:pPr>
            <w:pStyle w:val="Heading2"/>
          </w:pPr>
        </w:pPrChange>
      </w:pPr>
    </w:p>
    <w:p w14:paraId="29DB38AF" w14:textId="77777777" w:rsidR="007D06C1" w:rsidRPr="00F02B4E" w:rsidRDefault="007D06C1">
      <w:pPr>
        <w:rPr>
          <w:ins w:id="82" w:author="Simpson, Adam Henry" w:date="2015-03-23T14:29:00Z"/>
        </w:rPr>
        <w:pPrChange w:id="83" w:author="Simpson, Adam Henry" w:date="2015-03-23T14:31:00Z">
          <w:pPr>
            <w:pStyle w:val="Heading2"/>
          </w:pPr>
        </w:pPrChange>
      </w:pPr>
    </w:p>
    <w:p w14:paraId="4BA663F1" w14:textId="77777777" w:rsidR="007D06C1" w:rsidRDefault="007D06C1">
      <w:pPr>
        <w:pStyle w:val="Heading5"/>
        <w:rPr>
          <w:ins w:id="84" w:author="Simpson, Adam Henry" w:date="2015-03-23T14:29:00Z"/>
        </w:rPr>
        <w:pPrChange w:id="85" w:author="Simpson, Adam Henry" w:date="2015-03-23T14:29:00Z">
          <w:pPr>
            <w:pStyle w:val="Heading2"/>
          </w:pPr>
        </w:pPrChange>
      </w:pPr>
    </w:p>
    <w:p w14:paraId="6C1A1BA5" w14:textId="46A7FCF3" w:rsidR="001B3D11" w:rsidRPr="00F02B4E" w:rsidRDefault="004F3014">
      <w:pPr>
        <w:pStyle w:val="Heading5"/>
        <w:rPr>
          <w:ins w:id="86" w:author="Simpson, Adam Henry" w:date="2015-03-23T14:14:00Z"/>
        </w:rPr>
        <w:pPrChange w:id="87" w:author="Simpson, Adam Henry" w:date="2015-03-23T14:29:00Z">
          <w:pPr>
            <w:pStyle w:val="Heading2"/>
          </w:pPr>
        </w:pPrChange>
      </w:pPr>
      <w:ins w:id="88" w:author="Simpson, Adam Henry" w:date="2015-03-23T14:14:00Z">
        <w:r>
          <w:t>Benefits and Pitfalls</w:t>
        </w:r>
      </w:ins>
    </w:p>
    <w:p w14:paraId="359FCD45" w14:textId="5B63F753" w:rsidR="001B3D11" w:rsidRDefault="004F3014">
      <w:pPr>
        <w:pStyle w:val="NoSpacing"/>
        <w:rPr>
          <w:ins w:id="89" w:author="Simpson, Adam Henry" w:date="2015-03-23T14:23:00Z"/>
        </w:rPr>
        <w:pPrChange w:id="90" w:author="Simpson, Adam Henry" w:date="2015-03-23T14:30:00Z">
          <w:pPr>
            <w:pStyle w:val="Heading2"/>
          </w:pPr>
        </w:pPrChange>
      </w:pPr>
      <w:ins w:id="91" w:author="Simpson, Adam Henry" w:date="2015-03-23T14:14:00Z">
        <w:r w:rsidRPr="007D06C1">
          <w:rPr>
            <w:rStyle w:val="SubtitleChar"/>
            <w:rPrChange w:id="92" w:author="Simpson, Adam Henry" w:date="2015-03-23T14:30:00Z">
              <w:rPr>
                <w:caps w:val="0"/>
              </w:rPr>
            </w:rPrChange>
          </w:rPr>
          <w:t>Pitfalls</w:t>
        </w:r>
      </w:ins>
      <w:ins w:id="93" w:author="Simpson, Adam Henry" w:date="2015-03-23T14:29:00Z">
        <w:r w:rsidR="007D06C1">
          <w:br/>
        </w:r>
      </w:ins>
      <w:ins w:id="94" w:author="Simpson, Adam Henry" w:date="2015-03-23T14:24:00Z">
        <w:r w:rsidR="001B3D11" w:rsidRPr="00F02B4E">
          <w:t>Documentation is not verbose</w:t>
        </w:r>
      </w:ins>
      <w:ins w:id="95" w:author="Simpson, Adam Henry" w:date="2015-03-23T14:29:00Z">
        <w:r w:rsidR="007D06C1" w:rsidRPr="00F02B4E">
          <w:br/>
        </w:r>
      </w:ins>
      <w:ins w:id="96" w:author="Simpson, Adam Henry" w:date="2015-03-23T14:23:00Z">
        <w:r w:rsidR="001B3D11" w:rsidRPr="007D06C1">
          <w:rPr>
            <w:rPrChange w:id="97" w:author="Simpson, Adam Henry" w:date="2015-03-23T14:29:00Z">
              <w:rPr>
                <w:caps w:val="0"/>
              </w:rPr>
            </w:rPrChange>
          </w:rPr>
          <w:t>Slow rendering leads to slow testing</w:t>
        </w:r>
      </w:ins>
    </w:p>
    <w:p w14:paraId="0BAF2405" w14:textId="3338043F" w:rsidR="001B3D11" w:rsidRPr="00F02B4E" w:rsidRDefault="001B3D11">
      <w:pPr>
        <w:pStyle w:val="NoSpacing"/>
        <w:rPr>
          <w:ins w:id="98" w:author="Simpson, Adam Henry" w:date="2015-03-23T14:14:00Z"/>
        </w:rPr>
        <w:pPrChange w:id="99" w:author="Simpson, Adam Henry" w:date="2015-03-23T14:30:00Z">
          <w:pPr>
            <w:pStyle w:val="Heading2"/>
          </w:pPr>
        </w:pPrChange>
      </w:pPr>
      <w:ins w:id="100" w:author="Simpson, Adam Henry" w:date="2015-03-23T14:23:00Z">
        <w:r w:rsidRPr="007D06C1">
          <w:rPr>
            <w:rStyle w:val="SubtitleChar"/>
            <w:rPrChange w:id="101" w:author="Simpson, Adam Henry" w:date="2015-03-23T14:30:00Z">
              <w:rPr>
                <w:caps w:val="0"/>
              </w:rPr>
            </w:rPrChange>
          </w:rPr>
          <w:t>Benefits</w:t>
        </w:r>
      </w:ins>
      <w:ins w:id="102" w:author="Simpson, Adam Henry" w:date="2015-03-23T14:29:00Z">
        <w:r w:rsidR="007D06C1">
          <w:br/>
        </w:r>
      </w:ins>
      <w:proofErr w:type="gramStart"/>
      <w:ins w:id="103" w:author="Simpson, Adam Henry" w:date="2015-03-23T14:24:00Z">
        <w:r>
          <w:t>Worked</w:t>
        </w:r>
        <w:proofErr w:type="gramEnd"/>
        <w:r>
          <w:t xml:space="preserve"> on running the code in a headless environment. Noticed massive </w:t>
        </w:r>
      </w:ins>
      <w:ins w:id="104" w:author="Simpson, Adam Henry" w:date="2015-03-23T14:25:00Z">
        <w:r>
          <w:t>performance gains</w:t>
        </w:r>
      </w:ins>
    </w:p>
    <w:p w14:paraId="7103D789" w14:textId="04EBF3C8" w:rsidR="004F3014" w:rsidRDefault="004F3014">
      <w:pPr>
        <w:pStyle w:val="Heading5"/>
        <w:rPr>
          <w:ins w:id="105" w:author="Simpson, Adam Henry" w:date="2015-03-23T14:14:00Z"/>
        </w:rPr>
        <w:pPrChange w:id="106" w:author="Simpson, Adam Henry" w:date="2015-03-23T14:30:00Z">
          <w:pPr>
            <w:pStyle w:val="Heading2"/>
          </w:pPr>
        </w:pPrChange>
      </w:pPr>
      <w:ins w:id="107" w:author="Simpson, Adam Henry" w:date="2015-03-23T14:14:00Z">
        <w:r>
          <w:t>Current State</w:t>
        </w:r>
      </w:ins>
    </w:p>
    <w:p w14:paraId="1E527881" w14:textId="77777777" w:rsidR="007D06C1" w:rsidRDefault="004F3014">
      <w:pPr>
        <w:pStyle w:val="NoSpacing"/>
        <w:rPr>
          <w:ins w:id="108" w:author="Simpson, Adam Henry" w:date="2015-03-23T14:31:00Z"/>
        </w:rPr>
        <w:pPrChange w:id="109" w:author="Simpson, Adam Henry" w:date="2015-03-23T14:31:00Z">
          <w:pPr>
            <w:ind w:left="720" w:firstLine="720"/>
          </w:pPr>
        </w:pPrChange>
      </w:pPr>
      <w:ins w:id="110" w:author="Simpson, Adam Henry" w:date="2015-03-23T14:14:00Z">
        <w:r w:rsidRPr="007D06C1">
          <w:rPr>
            <w:rStyle w:val="SubtitleChar"/>
            <w:rPrChange w:id="111" w:author="Simpson, Adam Henry" w:date="2015-03-23T14:31:00Z">
              <w:rPr/>
            </w:rPrChange>
          </w:rPr>
          <w:t>Improvements/progress</w:t>
        </w:r>
      </w:ins>
      <w:ins w:id="112" w:author="Simpson, Adam Henry" w:date="2015-03-23T14:31:00Z">
        <w:r w:rsidR="007D06C1">
          <w:br/>
        </w:r>
      </w:ins>
      <w:ins w:id="113" w:author="Simpson, Adam Henry" w:date="2015-03-23T14:25:00Z">
        <w:r w:rsidR="001B3D11" w:rsidRPr="007D06C1">
          <w:t xml:space="preserve">Completing and cleaning data </w:t>
        </w:r>
      </w:ins>
      <w:ins w:id="114" w:author="Simpson, Adam Henry" w:date="2015-03-23T14:31:00Z">
        <w:r w:rsidR="007D06C1" w:rsidRPr="007D06C1">
          <w:br/>
        </w:r>
      </w:ins>
      <w:ins w:id="115" w:author="Simpson, Adam Henry" w:date="2015-03-23T14:26:00Z">
        <w:r w:rsidR="001B3D11" w:rsidRPr="007D06C1">
          <w:t>Headless mode</w:t>
        </w:r>
      </w:ins>
      <w:ins w:id="116" w:author="Simpson, Adam Henry" w:date="2015-03-23T14:31:00Z">
        <w:r w:rsidR="007D06C1" w:rsidRPr="007D06C1">
          <w:br/>
        </w:r>
      </w:ins>
      <w:proofErr w:type="gramStart"/>
      <w:ins w:id="117" w:author="Simpson, Adam Henry" w:date="2015-03-23T14:27:00Z">
        <w:r w:rsidR="001B3D11" w:rsidRPr="007D06C1">
          <w:t>Have</w:t>
        </w:r>
        <w:proofErr w:type="gramEnd"/>
        <w:r w:rsidR="001B3D11" w:rsidRPr="007D06C1">
          <w:t xml:space="preserve"> a working model</w:t>
        </w:r>
      </w:ins>
    </w:p>
    <w:p w14:paraId="12082658" w14:textId="5CE5B338" w:rsidR="004F3014" w:rsidRPr="00F02B4E" w:rsidDel="004F3014" w:rsidRDefault="007D06C1">
      <w:pPr>
        <w:pStyle w:val="NoSpacing"/>
        <w:rPr>
          <w:del w:id="118" w:author="Simpson, Adam Henry" w:date="2015-03-23T14:15:00Z"/>
        </w:rPr>
        <w:pPrChange w:id="119" w:author="Simpson, Adam Henry" w:date="2015-03-23T14:31:00Z">
          <w:pPr>
            <w:pStyle w:val="Heading2"/>
          </w:pPr>
        </w:pPrChange>
      </w:pPr>
      <w:ins w:id="120" w:author="Simpson, Adam Henry" w:date="2015-03-23T14:31:00Z">
        <w:r>
          <w:br/>
        </w:r>
      </w:ins>
      <w:ins w:id="121" w:author="Simpson, Adam Henry" w:date="2015-03-23T14:14:00Z">
        <w:r w:rsidR="004F3014" w:rsidRPr="007D06C1">
          <w:rPr>
            <w:rStyle w:val="SubtitleChar"/>
            <w:rPrChange w:id="122" w:author="Simpson, Adam Henry" w:date="2015-03-23T14:31:00Z">
              <w:rPr>
                <w:caps w:val="0"/>
              </w:rPr>
            </w:rPrChange>
          </w:rPr>
          <w:t>Concerns</w:t>
        </w:r>
      </w:ins>
      <w:ins w:id="123" w:author="Simpson, Adam Henry" w:date="2015-03-23T14:15:00Z">
        <w:r w:rsidR="004F3014" w:rsidRPr="007D06C1">
          <w:rPr>
            <w:rStyle w:val="SubtitleChar"/>
            <w:rPrChange w:id="124" w:author="Simpson, Adam Henry" w:date="2015-03-23T14:31:00Z">
              <w:rPr>
                <w:caps w:val="0"/>
              </w:rPr>
            </w:rPrChange>
          </w:rPr>
          <w:t xml:space="preserve"> and Blockers</w:t>
        </w:r>
      </w:ins>
      <w:ins w:id="125" w:author="Simpson, Adam Henry" w:date="2015-03-23T14:30:00Z">
        <w:r>
          <w:br/>
        </w:r>
      </w:ins>
      <w:proofErr w:type="gramStart"/>
      <w:ins w:id="126" w:author="Simpson, Adam Henry" w:date="2015-03-23T14:27:00Z">
        <w:r>
          <w:t>We</w:t>
        </w:r>
        <w:proofErr w:type="gramEnd"/>
        <w:r>
          <w:t xml:space="preserve"> don’t have a weighted transmission value</w:t>
        </w:r>
      </w:ins>
    </w:p>
    <w:p w14:paraId="1E308478" w14:textId="55D62E57" w:rsidR="00173EA9" w:rsidDel="004F3014" w:rsidRDefault="00173EA9">
      <w:pPr>
        <w:pStyle w:val="NoSpacing"/>
        <w:rPr>
          <w:del w:id="127" w:author="Simpson, Adam Henry" w:date="2015-03-23T14:10:00Z"/>
        </w:rPr>
        <w:pPrChange w:id="128" w:author="Simpson, Adam Henry" w:date="2015-03-23T14:31:00Z">
          <w:pPr/>
        </w:pPrChange>
      </w:pPr>
      <w:del w:id="129" w:author="Simpson, Adam Henry" w:date="2015-03-23T14:10:00Z">
        <w:r w:rsidDel="004F3014">
          <w:delText xml:space="preserve">One of our primary goals is to emphasize relationships between </w:delText>
        </w:r>
        <w:r w:rsidR="00AB7735" w:rsidDel="004F3014">
          <w:delText>items, whether CTSA institution, publication, PI, or Tweet</w:delText>
        </w:r>
        <w:r w:rsidR="001B6E4C" w:rsidDel="004F3014">
          <w:delText>s</w:delText>
        </w:r>
        <w:r w:rsidDel="004F3014">
          <w:delText xml:space="preserve">. Many visualizations focus on the object and include relationships to accommodate the objects. </w:delText>
        </w:r>
      </w:del>
    </w:p>
    <w:p w14:paraId="4656AB89" w14:textId="4ADC364E" w:rsidR="00F713C5" w:rsidDel="004F3014" w:rsidRDefault="00F713C5">
      <w:pPr>
        <w:pStyle w:val="NoSpacing"/>
        <w:rPr>
          <w:del w:id="130" w:author="Simpson, Adam Henry" w:date="2015-03-23T14:10:00Z"/>
        </w:rPr>
        <w:pPrChange w:id="131" w:author="Simpson, Adam Henry" w:date="2015-03-23T14:31:00Z">
          <w:pPr/>
        </w:pPrChange>
      </w:pPr>
      <w:del w:id="132" w:author="Simpson, Adam Henry" w:date="2015-03-23T14:10:00Z">
        <w:r w:rsidDel="004F3014">
          <w:delText xml:space="preserve">Additionally, we would like to allow for on-the-spot analysis. Users shouldn’t be forced to retain information while they change states. Instead, the user should be able to </w:delText>
        </w:r>
        <w:r w:rsidR="00AB7735" w:rsidDel="004F3014">
          <w:delText xml:space="preserve">choose </w:delText>
        </w:r>
        <w:r w:rsidDel="004F3014">
          <w:delText xml:space="preserve">any interesting records and compare their </w:delText>
        </w:r>
        <w:r w:rsidR="00AE0221" w:rsidDel="004F3014">
          <w:delText>attributes</w:delText>
        </w:r>
        <w:r w:rsidDel="004F3014">
          <w:delText xml:space="preserve">. </w:delText>
        </w:r>
      </w:del>
    </w:p>
    <w:p w14:paraId="05FF8C9A" w14:textId="6779D83A" w:rsidR="001B5C9D" w:rsidDel="004F3014" w:rsidRDefault="00AD31BB">
      <w:pPr>
        <w:pStyle w:val="NoSpacing"/>
        <w:rPr>
          <w:del w:id="133" w:author="Simpson, Adam Henry" w:date="2015-03-23T14:14:00Z"/>
        </w:rPr>
        <w:pPrChange w:id="134" w:author="Simpson, Adam Henry" w:date="2015-03-23T14:31:00Z">
          <w:pPr>
            <w:pStyle w:val="Heading2"/>
          </w:pPr>
        </w:pPrChange>
      </w:pPr>
      <w:del w:id="135" w:author="Simpson, Adam Henry" w:date="2015-03-23T14:14:00Z">
        <w:r w:rsidDel="004F3014">
          <w:delText>Concerns</w:delText>
        </w:r>
      </w:del>
    </w:p>
    <w:p w14:paraId="37C19DA7" w14:textId="3DB790A8" w:rsidR="001B5C9D" w:rsidDel="004F3014" w:rsidRDefault="00AB7735">
      <w:pPr>
        <w:pStyle w:val="NoSpacing"/>
        <w:rPr>
          <w:del w:id="136" w:author="Simpson, Adam Henry" w:date="2015-03-23T14:10:00Z"/>
        </w:rPr>
        <w:pPrChange w:id="137" w:author="Simpson, Adam Henry" w:date="2015-03-23T14:31:00Z">
          <w:pPr>
            <w:pStyle w:val="ListParagraph"/>
            <w:numPr>
              <w:numId w:val="4"/>
            </w:numPr>
            <w:ind w:hanging="360"/>
          </w:pPr>
        </w:pPrChange>
      </w:pPr>
      <w:del w:id="138" w:author="Simpson, Adam Henry" w:date="2015-03-23T14:10:00Z">
        <w:r w:rsidDel="004F3014">
          <w:delText>W</w:delText>
        </w:r>
        <w:r w:rsidR="00AD31BB" w:rsidDel="004F3014">
          <w:delText xml:space="preserve">e believe we have a </w:delText>
        </w:r>
        <w:r w:rsidR="00DF2121" w:rsidDel="004F3014">
          <w:delText xml:space="preserve">preliminary </w:delText>
        </w:r>
        <w:r w:rsidR="00AD31BB" w:rsidDel="004F3014">
          <w:delText xml:space="preserve">idea of what to expect. </w:delText>
        </w:r>
        <w:r w:rsidR="00DF2121" w:rsidDel="004F3014">
          <w:delText xml:space="preserve">However, </w:delText>
        </w:r>
        <w:r w:rsidR="00AD31BB" w:rsidDel="004F3014">
          <w:delText xml:space="preserve">we need full data sets to know </w:delText>
        </w:r>
        <w:r w:rsidR="00DF2121" w:rsidDel="004F3014">
          <w:delText xml:space="preserve">exactly </w:delText>
        </w:r>
        <w:r w:rsidR="00AD31BB" w:rsidDel="004F3014">
          <w:delText>what we have to work with</w:delText>
        </w:r>
        <w:r w:rsidR="00DF2121" w:rsidDel="004F3014">
          <w:delText xml:space="preserve"> and how that data might shape the direction of our visualizations</w:delText>
        </w:r>
        <w:r w:rsidR="00AD31BB" w:rsidDel="004F3014">
          <w:delText>.</w:delText>
        </w:r>
      </w:del>
    </w:p>
    <w:p w14:paraId="19C9E1DE" w14:textId="3EB502F9" w:rsidR="00AD31BB" w:rsidDel="004F3014" w:rsidRDefault="00DF2121">
      <w:pPr>
        <w:pStyle w:val="NoSpacing"/>
        <w:rPr>
          <w:del w:id="139" w:author="Simpson, Adam Henry" w:date="2015-03-23T14:10:00Z"/>
        </w:rPr>
        <w:pPrChange w:id="140" w:author="Simpson, Adam Henry" w:date="2015-03-23T14:31:00Z">
          <w:pPr>
            <w:pStyle w:val="ListParagraph"/>
            <w:numPr>
              <w:numId w:val="4"/>
            </w:numPr>
            <w:ind w:hanging="360"/>
          </w:pPr>
        </w:pPrChange>
      </w:pPr>
      <w:del w:id="141" w:author="Simpson, Adam Henry" w:date="2015-03-23T14:10:00Z">
        <w:r w:rsidDel="004F3014">
          <w:delText>What is our</w:delText>
        </w:r>
        <w:r w:rsidR="00AD31BB" w:rsidDel="004F3014">
          <w:delText xml:space="preserve"> target platform (in this case, a browser</w:delText>
        </w:r>
        <w:r w:rsidR="00AE0221" w:rsidDel="004F3014">
          <w:delText xml:space="preserve"> and its oldest version</w:delText>
        </w:r>
        <w:r w:rsidR="00AD31BB" w:rsidDel="004F3014">
          <w:delText>)?</w:delText>
        </w:r>
      </w:del>
    </w:p>
    <w:p w14:paraId="70EABF16" w14:textId="133FAE40" w:rsidR="00F713C5" w:rsidRPr="001B5C9D" w:rsidDel="004F3014" w:rsidRDefault="00AD31BB">
      <w:pPr>
        <w:pStyle w:val="NoSpacing"/>
        <w:rPr>
          <w:del w:id="142" w:author="Simpson, Adam Henry" w:date="2015-03-23T14:10:00Z"/>
        </w:rPr>
        <w:pPrChange w:id="143" w:author="Simpson, Adam Henry" w:date="2015-03-23T14:31:00Z">
          <w:pPr>
            <w:pStyle w:val="ListParagraph"/>
            <w:numPr>
              <w:numId w:val="4"/>
            </w:numPr>
            <w:ind w:hanging="360"/>
          </w:pPr>
        </w:pPrChange>
      </w:pPr>
      <w:del w:id="144" w:author="Simpson, Adam Henry" w:date="2015-03-23T14:10:00Z">
        <w:r w:rsidDel="004F3014">
          <w:delText xml:space="preserve">What is the maximum amount of data we will be visualizing at any given time? This will help us determine our </w:delText>
        </w:r>
        <w:r w:rsidR="00F26A4E" w:rsidDel="004F3014">
          <w:delText>approach.</w:delText>
        </w:r>
      </w:del>
    </w:p>
    <w:p w14:paraId="78B1AD18" w14:textId="000EB168" w:rsidR="0013496B" w:rsidDel="004F3014" w:rsidRDefault="00173EA9">
      <w:pPr>
        <w:pStyle w:val="NoSpacing"/>
        <w:rPr>
          <w:del w:id="145" w:author="Simpson, Adam Henry" w:date="2015-03-23T14:14:00Z"/>
        </w:rPr>
        <w:pPrChange w:id="146" w:author="Simpson, Adam Henry" w:date="2015-03-23T14:31:00Z">
          <w:pPr>
            <w:pStyle w:val="Heading2"/>
          </w:pPr>
        </w:pPrChange>
      </w:pPr>
      <w:del w:id="147" w:author="Simpson, Adam Henry" w:date="2015-03-23T14:14:00Z">
        <w:r w:rsidDel="004F3014">
          <w:delText>Fitting Visualization Aspects</w:delText>
        </w:r>
      </w:del>
    </w:p>
    <w:p w14:paraId="534A6688" w14:textId="76F3D5C3" w:rsidR="0013496B" w:rsidDel="004F3014" w:rsidRDefault="0013496B">
      <w:pPr>
        <w:pStyle w:val="NoSpacing"/>
        <w:rPr>
          <w:del w:id="148" w:author="Simpson, Adam Henry" w:date="2015-03-23T14:10:00Z"/>
        </w:rPr>
        <w:pPrChange w:id="149" w:author="Simpson, Adam Henry" w:date="2015-03-23T14:31:00Z">
          <w:pPr/>
        </w:pPrChange>
      </w:pPr>
      <w:del w:id="150" w:author="Simpson, Adam Henry" w:date="2015-03-23T14:10:00Z">
        <w:r w:rsidDel="004F3014">
          <w:delText>We have compiled a list of interesting visualizations/visualization components that may be modified to fit the IAI</w:delText>
        </w:r>
        <w:r w:rsidR="00DF2121" w:rsidDel="004F3014">
          <w:delText>-VATS project</w:delText>
        </w:r>
        <w:r w:rsidDel="004F3014">
          <w:delText>. We do</w:delText>
        </w:r>
        <w:r w:rsidR="000137C0" w:rsidDel="004F3014">
          <w:delText xml:space="preserve"> </w:delText>
        </w:r>
        <w:r w:rsidDel="004F3014">
          <w:delText>n</w:delText>
        </w:r>
        <w:r w:rsidR="000137C0" w:rsidDel="004F3014">
          <w:delText>o</w:delText>
        </w:r>
        <w:r w:rsidDel="004F3014">
          <w:delText>t plan on cloning these visualizations, but having a visual representation of a real-world solution is a great jumping-off point and may lead to better solutions.</w:delText>
        </w:r>
        <w:r w:rsidDel="004F3014">
          <w:br w:type="page"/>
        </w:r>
      </w:del>
    </w:p>
    <w:p w14:paraId="684C5023" w14:textId="694DD99E" w:rsidR="000E050A" w:rsidDel="004F3014" w:rsidRDefault="000E050A">
      <w:pPr>
        <w:pStyle w:val="NoSpacing"/>
        <w:rPr>
          <w:del w:id="151" w:author="Simpson, Adam Henry" w:date="2015-03-23T14:14:00Z"/>
        </w:rPr>
        <w:pPrChange w:id="152" w:author="Simpson, Adam Henry" w:date="2015-03-23T14:31:00Z">
          <w:pPr>
            <w:pStyle w:val="Heading3"/>
          </w:pPr>
        </w:pPrChange>
      </w:pPr>
      <w:del w:id="153" w:author="Simpson, Adam Henry" w:date="2015-03-23T14:14:00Z">
        <w:r w:rsidDel="004F3014">
          <w:delText>Bloomberg</w:delText>
        </w:r>
        <w:r w:rsidR="0013496B" w:rsidDel="004F3014">
          <w:delText xml:space="preserve"> -</w:delText>
        </w:r>
        <w:r w:rsidDel="004F3014">
          <w:delText xml:space="preserve"> Industry Market Leaders</w:delText>
        </w:r>
      </w:del>
    </w:p>
    <w:p w14:paraId="52AB3BA9" w14:textId="11B6D35F" w:rsidR="000E050A" w:rsidDel="004F3014" w:rsidRDefault="000E050A">
      <w:pPr>
        <w:pStyle w:val="NoSpacing"/>
        <w:rPr>
          <w:del w:id="154" w:author="Simpson, Adam Henry" w:date="2015-03-23T14:11:00Z"/>
        </w:rPr>
        <w:pPrChange w:id="155" w:author="Simpson, Adam Henry" w:date="2015-03-23T14:31:00Z">
          <w:pPr>
            <w:keepNext/>
          </w:pPr>
        </w:pPrChange>
      </w:pPr>
      <w:del w:id="156" w:author="Simpson, Adam Henry" w:date="2015-03-23T14:11:00Z">
        <w:r w:rsidDel="004F3014">
          <w:rPr>
            <w:noProof/>
          </w:rPr>
          <w:drawing>
            <wp:inline distT="0" distB="0" distL="0" distR="0" wp14:anchorId="2F9CC061" wp14:editId="2DD798B6">
              <wp:extent cx="5934075" cy="2276475"/>
              <wp:effectExtent l="0" t="0" r="9525" b="9525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4075" cy="2276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0E1CA048" w14:textId="62C17865" w:rsidR="000E050A" w:rsidRPr="000E050A" w:rsidDel="004F3014" w:rsidRDefault="000E050A">
      <w:pPr>
        <w:pStyle w:val="NoSpacing"/>
        <w:rPr>
          <w:del w:id="157" w:author="Simpson, Adam Henry" w:date="2015-03-23T14:11:00Z"/>
          <w:noProof/>
        </w:rPr>
        <w:pPrChange w:id="158" w:author="Simpson, Adam Henry" w:date="2015-03-23T14:31:00Z">
          <w:pPr>
            <w:pStyle w:val="Caption"/>
          </w:pPr>
        </w:pPrChange>
      </w:pPr>
      <w:del w:id="159" w:author="Simpson, Adam Henry" w:date="2015-03-23T14:11:00Z">
        <w:r w:rsidDel="004F3014">
          <w:delText xml:space="preserve">Figure </w:delText>
        </w:r>
        <w:r w:rsidR="007D06C1" w:rsidDel="004F3014">
          <w:fldChar w:fldCharType="begin"/>
        </w:r>
        <w:r w:rsidR="007D06C1" w:rsidDel="004F3014">
          <w:delInstrText xml:space="preserve"> SEQ Figure \* ARABIC </w:delInstrText>
        </w:r>
        <w:r w:rsidR="007D06C1" w:rsidDel="004F3014">
          <w:fldChar w:fldCharType="separate"/>
        </w:r>
        <w:r w:rsidR="00EB6002" w:rsidDel="004F3014">
          <w:rPr>
            <w:noProof/>
          </w:rPr>
          <w:delText>1</w:delText>
        </w:r>
        <w:r w:rsidR="007D06C1" w:rsidDel="004F3014">
          <w:rPr>
            <w:noProof/>
          </w:rPr>
          <w:fldChar w:fldCharType="end"/>
        </w:r>
        <w:r w:rsidDel="004F3014">
          <w:delText xml:space="preserve">: </w:delText>
        </w:r>
        <w:r w:rsidR="007D06C1" w:rsidDel="004F3014">
          <w:fldChar w:fldCharType="begin"/>
        </w:r>
        <w:r w:rsidR="007D06C1" w:rsidDel="004F3014">
          <w:delInstrText xml:space="preserve"> HYPERLINK "http://www.bloomberg.com/visual-data/industries/rank/name:market-share" </w:delInstrText>
        </w:r>
        <w:r w:rsidR="007D06C1" w:rsidDel="004F3014">
          <w:fldChar w:fldCharType="separate"/>
        </w:r>
        <w:r w:rsidRPr="00AB58E0" w:rsidDel="004F3014">
          <w:rPr>
            <w:rStyle w:val="Hyperlink"/>
            <w:noProof/>
          </w:rPr>
          <w:delText>http://www.bloomberg.com/visual-data/industries/rank/name:market-share</w:delText>
        </w:r>
        <w:r w:rsidR="007D06C1" w:rsidDel="004F3014">
          <w:rPr>
            <w:rStyle w:val="Hyperlink"/>
            <w:noProof/>
          </w:rPr>
          <w:fldChar w:fldCharType="end"/>
        </w:r>
      </w:del>
    </w:p>
    <w:p w14:paraId="7B3DB47B" w14:textId="0E381E1D" w:rsidR="000E050A" w:rsidDel="004F3014" w:rsidRDefault="000E050A">
      <w:pPr>
        <w:pStyle w:val="NoSpacing"/>
        <w:rPr>
          <w:del w:id="160" w:author="Simpson, Adam Henry" w:date="2015-03-23T14:11:00Z"/>
        </w:rPr>
        <w:pPrChange w:id="161" w:author="Simpson, Adam Henry" w:date="2015-03-23T14:31:00Z">
          <w:pPr>
            <w:pStyle w:val="Heading4"/>
            <w:ind w:firstLine="720"/>
          </w:pPr>
        </w:pPrChange>
      </w:pPr>
      <w:del w:id="162" w:author="Simpson, Adam Henry" w:date="2015-03-23T14:11:00Z">
        <w:r w:rsidDel="004F3014">
          <w:delText>What we like about it</w:delText>
        </w:r>
      </w:del>
    </w:p>
    <w:p w14:paraId="0941DA15" w14:textId="1658F6B6" w:rsidR="00F713C5" w:rsidDel="004F3014" w:rsidRDefault="000E050A">
      <w:pPr>
        <w:pStyle w:val="NoSpacing"/>
        <w:rPr>
          <w:del w:id="163" w:author="Simpson, Adam Henry" w:date="2015-03-23T14:11:00Z"/>
          <w:b/>
          <w:bCs/>
          <w:color w:val="729928" w:themeColor="accent1" w:themeShade="BF"/>
        </w:rPr>
        <w:pPrChange w:id="164" w:author="Simpson, Adam Henry" w:date="2015-03-23T14:31:00Z">
          <w:pPr>
            <w:ind w:left="720" w:firstLine="720"/>
          </w:pPr>
        </w:pPrChange>
      </w:pPr>
      <w:del w:id="165" w:author="Simpson, Adam Henry" w:date="2015-03-23T14:11:00Z">
        <w:r w:rsidDel="004F3014">
          <w:delText xml:space="preserve">This visualization is a really clever way of showing data subsets </w:delText>
        </w:r>
        <w:r w:rsidR="00173EA9" w:rsidDel="004F3014">
          <w:delText>of</w:delText>
        </w:r>
        <w:r w:rsidDel="004F3014">
          <w:delText xml:space="preserve"> a larger, non-exclusive group. It shows the</w:delText>
        </w:r>
        <w:r w:rsidR="001B6E4C" w:rsidDel="004F3014">
          <w:delText xml:space="preserve"> </w:delText>
        </w:r>
        <w:r w:rsidDel="004F3014">
          <w:delText xml:space="preserve">Market Share </w:delText>
        </w:r>
        <w:r w:rsidR="00DF2121" w:rsidDel="004F3014">
          <w:delText>of companies by category</w:delText>
        </w:r>
        <w:r w:rsidR="00173EA9" w:rsidDel="004F3014">
          <w:delText xml:space="preserve">. A visualization </w:delText>
        </w:r>
        <w:r w:rsidR="00DF2121" w:rsidDel="004F3014">
          <w:delText xml:space="preserve">similar to </w:delText>
        </w:r>
        <w:r w:rsidR="00173EA9" w:rsidDel="004F3014">
          <w:delText>this for IAI</w:delText>
        </w:r>
        <w:r w:rsidR="00DF2121" w:rsidDel="004F3014">
          <w:delText>-VATS data</w:delText>
        </w:r>
        <w:r w:rsidR="00173EA9" w:rsidDel="004F3014">
          <w:delText xml:space="preserve"> could show the breakdown of </w:delText>
        </w:r>
        <w:r w:rsidR="00173EA9" w:rsidRPr="00173EA9" w:rsidDel="004F3014">
          <w:delText>Core Services</w:delText>
        </w:r>
        <w:r w:rsidR="00173EA9" w:rsidDel="004F3014">
          <w:delText xml:space="preserve"> in each CTSA Institution. Clicking any bar will bring up a more detailed </w:delText>
        </w:r>
        <w:r w:rsidR="00F713C5" w:rsidDel="004F3014">
          <w:delText xml:space="preserve">view of that bar’s information, shown in </w:delText>
        </w:r>
        <w:r w:rsidR="00F713C5" w:rsidRPr="00F713C5" w:rsidDel="004F3014">
          <w:rPr>
            <w:b/>
            <w:bCs/>
            <w:color w:val="729928" w:themeColor="accent1" w:themeShade="BF"/>
          </w:rPr>
          <w:delText>Figure 2</w:delText>
        </w:r>
      </w:del>
    </w:p>
    <w:p w14:paraId="3E5813CC" w14:textId="2A725B44" w:rsidR="00F713C5" w:rsidDel="004F3014" w:rsidRDefault="00F713C5">
      <w:pPr>
        <w:pStyle w:val="NoSpacing"/>
        <w:rPr>
          <w:del w:id="166" w:author="Simpson, Adam Henry" w:date="2015-03-23T14:11:00Z"/>
        </w:rPr>
        <w:pPrChange w:id="167" w:author="Simpson, Adam Henry" w:date="2015-03-23T14:31:00Z">
          <w:pPr>
            <w:keepNext/>
          </w:pPr>
        </w:pPrChange>
      </w:pPr>
      <w:del w:id="168" w:author="Simpson, Adam Henry" w:date="2015-03-23T14:11:00Z">
        <w:r w:rsidDel="004F3014">
          <w:rPr>
            <w:b/>
            <w:bCs/>
            <w:noProof/>
            <w:color w:val="729928" w:themeColor="accent1" w:themeShade="BF"/>
          </w:rPr>
          <w:drawing>
            <wp:inline distT="0" distB="0" distL="0" distR="0" wp14:anchorId="5C06DBCC" wp14:editId="0E2AFD6D">
              <wp:extent cx="5939790" cy="1701800"/>
              <wp:effectExtent l="0" t="0" r="3810" b="0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9790" cy="170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53FC4D7A" w14:textId="5A66FC05" w:rsidR="00F713C5" w:rsidDel="004F3014" w:rsidRDefault="00F713C5">
      <w:pPr>
        <w:pStyle w:val="NoSpacing"/>
        <w:rPr>
          <w:del w:id="169" w:author="Simpson, Adam Henry" w:date="2015-03-23T14:11:00Z"/>
        </w:rPr>
        <w:pPrChange w:id="170" w:author="Simpson, Adam Henry" w:date="2015-03-23T14:31:00Z">
          <w:pPr>
            <w:pStyle w:val="Caption"/>
          </w:pPr>
        </w:pPrChange>
      </w:pPr>
      <w:del w:id="171" w:author="Simpson, Adam Henry" w:date="2015-03-23T14:11:00Z">
        <w:r w:rsidDel="004F3014">
          <w:delText xml:space="preserve">Figure </w:delText>
        </w:r>
        <w:r w:rsidR="007D06C1" w:rsidDel="004F3014">
          <w:fldChar w:fldCharType="begin"/>
        </w:r>
        <w:r w:rsidR="007D06C1" w:rsidDel="004F3014">
          <w:delInstrText xml:space="preserve"> SEQ Figure \* ARABIC </w:delInstrText>
        </w:r>
        <w:r w:rsidR="007D06C1" w:rsidDel="004F3014">
          <w:fldChar w:fldCharType="separate"/>
        </w:r>
        <w:r w:rsidR="00EB6002" w:rsidDel="004F3014">
          <w:rPr>
            <w:noProof/>
          </w:rPr>
          <w:delText>2</w:delText>
        </w:r>
        <w:r w:rsidR="007D06C1" w:rsidDel="004F3014">
          <w:rPr>
            <w:noProof/>
          </w:rPr>
          <w:fldChar w:fldCharType="end"/>
        </w:r>
        <w:r w:rsidDel="004F3014">
          <w:delText xml:space="preserve">: </w:delText>
        </w:r>
        <w:r w:rsidR="007D06C1" w:rsidDel="004F3014">
          <w:fldChar w:fldCharType="begin"/>
        </w:r>
        <w:r w:rsidR="007D06C1" w:rsidDel="004F3014">
          <w:delInstrText xml:space="preserve"> HYPERLINK "http://www.bloomberg.com/visual-data/industries/detail/advertising+marketing" </w:delInstrText>
        </w:r>
        <w:r w:rsidR="007D06C1" w:rsidDel="004F3014">
          <w:fldChar w:fldCharType="separate"/>
        </w:r>
        <w:r w:rsidR="00682FF9" w:rsidRPr="00AB58E0" w:rsidDel="004F3014">
          <w:rPr>
            <w:rStyle w:val="Hyperlink"/>
          </w:rPr>
          <w:delText>http://www.bloomberg.com/visual-data/industries/detail/advertising+marketing</w:delText>
        </w:r>
        <w:r w:rsidR="007D06C1" w:rsidDel="004F3014">
          <w:rPr>
            <w:rStyle w:val="Hyperlink"/>
          </w:rPr>
          <w:fldChar w:fldCharType="end"/>
        </w:r>
      </w:del>
    </w:p>
    <w:p w14:paraId="11352F65" w14:textId="41DEE71C" w:rsidR="0013496B" w:rsidRPr="00682FF9" w:rsidDel="004F3014" w:rsidRDefault="00682FF9">
      <w:pPr>
        <w:pStyle w:val="NoSpacing"/>
        <w:rPr>
          <w:del w:id="172" w:author="Simpson, Adam Henry" w:date="2015-03-23T14:11:00Z"/>
        </w:rPr>
        <w:pPrChange w:id="173" w:author="Simpson, Adam Henry" w:date="2015-03-23T14:31:00Z">
          <w:pPr>
            <w:ind w:left="720" w:firstLine="720"/>
          </w:pPr>
        </w:pPrChange>
      </w:pPr>
      <w:del w:id="174" w:author="Simpson, Adam Henry" w:date="2015-03-23T14:11:00Z">
        <w:r w:rsidDel="004F3014">
          <w:delText xml:space="preserve">Here we see a breakdown of components in the selected bar. For this project, such a view could </w:delText>
        </w:r>
        <w:r w:rsidR="00DF2121" w:rsidDel="004F3014">
          <w:delText xml:space="preserve">highlight details of funding, focus, and/or impacts </w:delText>
        </w:r>
        <w:r w:rsidR="0013496B" w:rsidDel="004F3014">
          <w:delText>for Core Services</w:delText>
        </w:r>
        <w:r w:rsidR="00DF2121" w:rsidDel="004F3014">
          <w:delText xml:space="preserve"> per CTSA institution</w:delText>
        </w:r>
        <w:r w:rsidR="0013496B" w:rsidDel="004F3014">
          <w:delText xml:space="preserve">. </w:delText>
        </w:r>
        <w:r w:rsidR="0013496B" w:rsidDel="004F3014">
          <w:br w:type="page"/>
        </w:r>
      </w:del>
    </w:p>
    <w:p w14:paraId="4067E2A6" w14:textId="1B63CAF1" w:rsidR="0013496B" w:rsidDel="004F3014" w:rsidRDefault="0013496B">
      <w:pPr>
        <w:pStyle w:val="NoSpacing"/>
        <w:rPr>
          <w:del w:id="175" w:author="Simpson, Adam Henry" w:date="2015-03-23T14:11:00Z"/>
        </w:rPr>
        <w:pPrChange w:id="176" w:author="Simpson, Adam Henry" w:date="2015-03-23T14:31:00Z">
          <w:pPr>
            <w:pStyle w:val="Heading3"/>
          </w:pPr>
        </w:pPrChange>
      </w:pPr>
      <w:del w:id="177" w:author="Simpson, Adam Henry" w:date="2015-03-23T14:11:00Z">
        <w:r w:rsidDel="004F3014">
          <w:delText>Bloomberg - Bubble States Have Underemployment Hangover</w:delText>
        </w:r>
      </w:del>
    </w:p>
    <w:p w14:paraId="6C6ED38B" w14:textId="2247D74E" w:rsidR="0013496B" w:rsidDel="004F3014" w:rsidRDefault="0013496B">
      <w:pPr>
        <w:pStyle w:val="NoSpacing"/>
        <w:rPr>
          <w:del w:id="178" w:author="Simpson, Adam Henry" w:date="2015-03-23T14:11:00Z"/>
        </w:rPr>
        <w:pPrChange w:id="179" w:author="Simpson, Adam Henry" w:date="2015-03-23T14:31:00Z">
          <w:pPr>
            <w:keepNext/>
          </w:pPr>
        </w:pPrChange>
      </w:pPr>
      <w:del w:id="180" w:author="Simpson, Adam Henry" w:date="2015-03-23T14:11:00Z">
        <w:r w:rsidDel="004F3014">
          <w:rPr>
            <w:noProof/>
          </w:rPr>
          <w:drawing>
            <wp:inline distT="0" distB="0" distL="0" distR="0" wp14:anchorId="2248E9AF" wp14:editId="6239A30F">
              <wp:extent cx="5939790" cy="2465070"/>
              <wp:effectExtent l="0" t="0" r="3810" b="0"/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9790" cy="2465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72B66225" w14:textId="233A4D18" w:rsidR="0013496B" w:rsidDel="004F3014" w:rsidRDefault="0013496B">
      <w:pPr>
        <w:pStyle w:val="NoSpacing"/>
        <w:rPr>
          <w:del w:id="181" w:author="Simpson, Adam Henry" w:date="2015-03-23T14:11:00Z"/>
        </w:rPr>
        <w:pPrChange w:id="182" w:author="Simpson, Adam Henry" w:date="2015-03-23T14:31:00Z">
          <w:pPr>
            <w:pStyle w:val="Caption"/>
          </w:pPr>
        </w:pPrChange>
      </w:pPr>
      <w:del w:id="183" w:author="Simpson, Adam Henry" w:date="2015-03-23T14:11:00Z">
        <w:r w:rsidDel="004F3014">
          <w:delText xml:space="preserve">Figure </w:delText>
        </w:r>
        <w:r w:rsidR="007D06C1" w:rsidDel="004F3014">
          <w:fldChar w:fldCharType="begin"/>
        </w:r>
        <w:r w:rsidR="007D06C1" w:rsidDel="004F3014">
          <w:delInstrText xml:space="preserve"> SEQ Figure \* ARABIC </w:delInstrText>
        </w:r>
        <w:r w:rsidR="007D06C1" w:rsidDel="004F3014">
          <w:fldChar w:fldCharType="separate"/>
        </w:r>
        <w:r w:rsidR="00EB6002" w:rsidDel="004F3014">
          <w:rPr>
            <w:noProof/>
          </w:rPr>
          <w:delText>3</w:delText>
        </w:r>
        <w:r w:rsidR="007D06C1" w:rsidDel="004F3014">
          <w:rPr>
            <w:noProof/>
          </w:rPr>
          <w:fldChar w:fldCharType="end"/>
        </w:r>
        <w:r w:rsidDel="004F3014">
          <w:delText xml:space="preserve">: </w:delText>
        </w:r>
        <w:r w:rsidR="007D06C1" w:rsidDel="004F3014">
          <w:fldChar w:fldCharType="begin"/>
        </w:r>
        <w:r w:rsidR="007D06C1" w:rsidDel="004F3014">
          <w:delInstrText xml:space="preserve"> HYPERLINK "http://www.bloomberg.com/infographics/2014-05-22/bubble-states-get-underemployment.html" </w:delInstrText>
        </w:r>
        <w:r w:rsidR="007D06C1" w:rsidDel="004F3014">
          <w:fldChar w:fldCharType="separate"/>
        </w:r>
        <w:r w:rsidRPr="00AB58E0" w:rsidDel="004F3014">
          <w:rPr>
            <w:rStyle w:val="Hyperlink"/>
          </w:rPr>
          <w:delText>http://www.bloomberg.com/infographics/2014-05-22/bubble-states-get-underemployment.html</w:delText>
        </w:r>
        <w:r w:rsidR="007D06C1" w:rsidDel="004F3014">
          <w:rPr>
            <w:rStyle w:val="Hyperlink"/>
          </w:rPr>
          <w:fldChar w:fldCharType="end"/>
        </w:r>
        <w:r w:rsidR="00F17D24" w:rsidDel="004F3014">
          <w:delText xml:space="preserve"> (State 1)</w:delText>
        </w:r>
      </w:del>
    </w:p>
    <w:p w14:paraId="59E01FF3" w14:textId="026B9AE4" w:rsidR="00F17D24" w:rsidDel="004F3014" w:rsidRDefault="00F17D24">
      <w:pPr>
        <w:pStyle w:val="NoSpacing"/>
        <w:rPr>
          <w:del w:id="184" w:author="Simpson, Adam Henry" w:date="2015-03-23T14:11:00Z"/>
        </w:rPr>
        <w:pPrChange w:id="185" w:author="Simpson, Adam Henry" w:date="2015-03-23T14:31:00Z">
          <w:pPr>
            <w:keepNext/>
          </w:pPr>
        </w:pPrChange>
      </w:pPr>
      <w:del w:id="186" w:author="Simpson, Adam Henry" w:date="2015-03-23T14:11:00Z">
        <w:r w:rsidDel="004F3014">
          <w:rPr>
            <w:noProof/>
          </w:rPr>
          <w:drawing>
            <wp:inline distT="0" distB="0" distL="0" distR="0" wp14:anchorId="58315109" wp14:editId="76FEB742">
              <wp:extent cx="5939790" cy="2273935"/>
              <wp:effectExtent l="0" t="0" r="3810" b="0"/>
              <wp:docPr id="6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9790" cy="2273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06368685" w14:textId="51C6FC6C" w:rsidR="0013496B" w:rsidDel="004F3014" w:rsidRDefault="00F17D24">
      <w:pPr>
        <w:pStyle w:val="NoSpacing"/>
        <w:rPr>
          <w:del w:id="187" w:author="Simpson, Adam Henry" w:date="2015-03-23T14:11:00Z"/>
        </w:rPr>
        <w:pPrChange w:id="188" w:author="Simpson, Adam Henry" w:date="2015-03-23T14:31:00Z">
          <w:pPr>
            <w:pStyle w:val="Caption"/>
          </w:pPr>
        </w:pPrChange>
      </w:pPr>
      <w:del w:id="189" w:author="Simpson, Adam Henry" w:date="2015-03-23T14:11:00Z">
        <w:r w:rsidDel="004F3014">
          <w:delText xml:space="preserve">Figure </w:delText>
        </w:r>
        <w:r w:rsidR="007D06C1" w:rsidDel="004F3014">
          <w:fldChar w:fldCharType="begin"/>
        </w:r>
        <w:r w:rsidR="007D06C1" w:rsidDel="004F3014">
          <w:delInstrText xml:space="preserve"> SEQ Figure \* ARABIC </w:delInstrText>
        </w:r>
        <w:r w:rsidR="007D06C1" w:rsidDel="004F3014">
          <w:fldChar w:fldCharType="separate"/>
        </w:r>
        <w:r w:rsidR="00EB6002" w:rsidDel="004F3014">
          <w:rPr>
            <w:noProof/>
          </w:rPr>
          <w:delText>4</w:delText>
        </w:r>
        <w:r w:rsidR="007D06C1" w:rsidDel="004F3014">
          <w:rPr>
            <w:noProof/>
          </w:rPr>
          <w:fldChar w:fldCharType="end"/>
        </w:r>
        <w:r w:rsidRPr="00A07ED7" w:rsidDel="004F3014">
          <w:delText xml:space="preserve">: </w:delText>
        </w:r>
        <w:r w:rsidR="007D06C1" w:rsidDel="004F3014">
          <w:fldChar w:fldCharType="begin"/>
        </w:r>
        <w:r w:rsidR="007D06C1" w:rsidDel="004F3014">
          <w:delInstrText xml:space="preserve"> HYPERLINK "http://www.bloomberg.com/infographics/2014-05-22/bubble-states-get-underemployment.html" </w:delInstrText>
        </w:r>
        <w:r w:rsidR="007D06C1" w:rsidDel="004F3014">
          <w:fldChar w:fldCharType="separate"/>
        </w:r>
        <w:r w:rsidRPr="00AB58E0" w:rsidDel="004F3014">
          <w:rPr>
            <w:rStyle w:val="Hyperlink"/>
          </w:rPr>
          <w:delText>http://www.bloomberg.com/infographics/2014-05-22/bubble-states-get-underemployment.html</w:delText>
        </w:r>
        <w:r w:rsidR="007D06C1" w:rsidDel="004F3014">
          <w:rPr>
            <w:rStyle w:val="Hyperlink"/>
          </w:rPr>
          <w:fldChar w:fldCharType="end"/>
        </w:r>
        <w:r w:rsidDel="004F3014">
          <w:delText xml:space="preserve"> (State 2)</w:delText>
        </w:r>
      </w:del>
    </w:p>
    <w:p w14:paraId="74D35C9A" w14:textId="59CE96B8" w:rsidR="00F17D24" w:rsidRPr="00F17D24" w:rsidDel="004F3014" w:rsidRDefault="00F17D24">
      <w:pPr>
        <w:pStyle w:val="NoSpacing"/>
        <w:rPr>
          <w:del w:id="190" w:author="Simpson, Adam Henry" w:date="2015-03-23T14:11:00Z"/>
        </w:rPr>
        <w:pPrChange w:id="191" w:author="Simpson, Adam Henry" w:date="2015-03-23T14:31:00Z">
          <w:pPr/>
        </w:pPrChange>
      </w:pPr>
    </w:p>
    <w:p w14:paraId="6B947A4D" w14:textId="6F50B962" w:rsidR="00F17D24" w:rsidDel="004F3014" w:rsidRDefault="00F17D24">
      <w:pPr>
        <w:pStyle w:val="NoSpacing"/>
        <w:rPr>
          <w:del w:id="192" w:author="Simpson, Adam Henry" w:date="2015-03-23T14:11:00Z"/>
        </w:rPr>
        <w:pPrChange w:id="193" w:author="Simpson, Adam Henry" w:date="2015-03-23T14:31:00Z">
          <w:pPr>
            <w:pStyle w:val="Heading4"/>
          </w:pPr>
        </w:pPrChange>
      </w:pPr>
      <w:del w:id="194" w:author="Simpson, Adam Henry" w:date="2015-03-23T14:11:00Z">
        <w:r w:rsidDel="004F3014">
          <w:delText>What we like about it</w:delText>
        </w:r>
      </w:del>
    </w:p>
    <w:p w14:paraId="3A24CDA4" w14:textId="7C96FBA9" w:rsidR="00F17D24" w:rsidRPr="00F17D24" w:rsidDel="004F3014" w:rsidRDefault="00F17D24">
      <w:pPr>
        <w:pStyle w:val="NoSpacing"/>
        <w:rPr>
          <w:del w:id="195" w:author="Simpson, Adam Henry" w:date="2015-03-23T14:11:00Z"/>
        </w:rPr>
        <w:pPrChange w:id="196" w:author="Simpson, Adam Henry" w:date="2015-03-23T14:31:00Z">
          <w:pPr>
            <w:ind w:left="720" w:firstLine="720"/>
          </w:pPr>
        </w:pPrChange>
      </w:pPr>
      <w:del w:id="197" w:author="Simpson, Adam Henry" w:date="2015-03-23T14:11:00Z">
        <w:r w:rsidDel="004F3014">
          <w:delText xml:space="preserve">This visualization is very simple and may be a mere component in a larger visualization. </w:delText>
        </w:r>
        <w:r w:rsidR="00DF2121" w:rsidDel="004F3014">
          <w:delText>Of note in this visualization is the effectiveness of minimal animation elements to convey change in point values over time.</w:delText>
        </w:r>
        <w:r w:rsidR="00481891" w:rsidDel="004F3014">
          <w:delText xml:space="preserve"> </w:delText>
        </w:r>
        <w:r w:rsidDel="004F3014">
          <w:br w:type="page"/>
        </w:r>
      </w:del>
    </w:p>
    <w:p w14:paraId="30F1D52F" w14:textId="36BA9F39" w:rsidR="00F17D24" w:rsidDel="004F3014" w:rsidRDefault="00BA025C">
      <w:pPr>
        <w:pStyle w:val="NoSpacing"/>
        <w:rPr>
          <w:del w:id="198" w:author="Simpson, Adam Henry" w:date="2015-03-23T14:11:00Z"/>
        </w:rPr>
        <w:pPrChange w:id="199" w:author="Simpson, Adam Henry" w:date="2015-03-23T14:31:00Z">
          <w:pPr>
            <w:pStyle w:val="Heading3"/>
          </w:pPr>
        </w:pPrChange>
      </w:pPr>
      <w:del w:id="200" w:author="Simpson, Adam Henry" w:date="2015-03-23T14:11:00Z">
        <w:r w:rsidDel="004F3014">
          <w:delText>Automatic Generation of Transit Maps</w:delText>
        </w:r>
      </w:del>
    </w:p>
    <w:p w14:paraId="488C464A" w14:textId="00BA0B40" w:rsidR="00BA025C" w:rsidDel="004F3014" w:rsidRDefault="00BA025C">
      <w:pPr>
        <w:pStyle w:val="NoSpacing"/>
        <w:rPr>
          <w:del w:id="201" w:author="Simpson, Adam Henry" w:date="2015-03-23T14:11:00Z"/>
        </w:rPr>
        <w:pPrChange w:id="202" w:author="Simpson, Adam Henry" w:date="2015-03-23T14:31:00Z">
          <w:pPr>
            <w:keepNext/>
          </w:pPr>
        </w:pPrChange>
      </w:pPr>
      <w:del w:id="203" w:author="Simpson, Adam Henry" w:date="2015-03-23T14:11:00Z">
        <w:r w:rsidDel="004F3014">
          <w:rPr>
            <w:noProof/>
          </w:rPr>
          <w:drawing>
            <wp:inline distT="0" distB="0" distL="0" distR="0" wp14:anchorId="24C95BE2" wp14:editId="5BD6BF26">
              <wp:extent cx="5943600" cy="2834640"/>
              <wp:effectExtent l="0" t="0" r="0" b="3810"/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2834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48715308" w14:textId="76278B7A" w:rsidR="00BA025C" w:rsidDel="004F3014" w:rsidRDefault="00BA025C">
      <w:pPr>
        <w:pStyle w:val="NoSpacing"/>
        <w:rPr>
          <w:del w:id="204" w:author="Simpson, Adam Henry" w:date="2015-03-23T14:11:00Z"/>
        </w:rPr>
        <w:pPrChange w:id="205" w:author="Simpson, Adam Henry" w:date="2015-03-23T14:31:00Z">
          <w:pPr>
            <w:pStyle w:val="Caption"/>
          </w:pPr>
        </w:pPrChange>
      </w:pPr>
      <w:del w:id="206" w:author="Simpson, Adam Henry" w:date="2015-03-23T14:11:00Z">
        <w:r w:rsidDel="004F3014">
          <w:delText xml:space="preserve">Figure </w:delText>
        </w:r>
        <w:r w:rsidR="007D06C1" w:rsidDel="004F3014">
          <w:fldChar w:fldCharType="begin"/>
        </w:r>
        <w:r w:rsidR="007D06C1" w:rsidDel="004F3014">
          <w:delInstrText xml:space="preserve"> SEQ Figure \* ARABIC </w:delInstrText>
        </w:r>
        <w:r w:rsidR="007D06C1" w:rsidDel="004F3014">
          <w:fldChar w:fldCharType="separate"/>
        </w:r>
        <w:r w:rsidR="00EB6002" w:rsidDel="004F3014">
          <w:rPr>
            <w:noProof/>
          </w:rPr>
          <w:delText>5</w:delText>
        </w:r>
        <w:r w:rsidR="007D06C1" w:rsidDel="004F3014">
          <w:rPr>
            <w:noProof/>
          </w:rPr>
          <w:fldChar w:fldCharType="end"/>
        </w:r>
        <w:r w:rsidDel="004F3014">
          <w:delText xml:space="preserve">: </w:delText>
        </w:r>
        <w:r w:rsidR="007D06C1" w:rsidDel="004F3014">
          <w:fldChar w:fldCharType="begin"/>
        </w:r>
        <w:r w:rsidR="007D06C1" w:rsidDel="004F3014">
          <w:delInstrText xml:space="preserve"> HYPERLINK "http://blog.visualmotive.com/2009/automatic-generation-of-transit-maps/" </w:delInstrText>
        </w:r>
        <w:r w:rsidR="007D06C1" w:rsidDel="004F3014">
          <w:fldChar w:fldCharType="separate"/>
        </w:r>
        <w:r w:rsidRPr="00AB58E0" w:rsidDel="004F3014">
          <w:rPr>
            <w:rStyle w:val="Hyperlink"/>
          </w:rPr>
          <w:delText>http://blog.visualmotive.com/2009/automatic-generation-of-transit-maps/</w:delText>
        </w:r>
        <w:r w:rsidR="007D06C1" w:rsidDel="004F3014">
          <w:rPr>
            <w:rStyle w:val="Hyperlink"/>
          </w:rPr>
          <w:fldChar w:fldCharType="end"/>
        </w:r>
      </w:del>
    </w:p>
    <w:p w14:paraId="3E8B450E" w14:textId="661EC0A1" w:rsidR="00BA025C" w:rsidRPr="00BA025C" w:rsidDel="004F3014" w:rsidRDefault="00BA025C">
      <w:pPr>
        <w:pStyle w:val="NoSpacing"/>
        <w:rPr>
          <w:del w:id="207" w:author="Simpson, Adam Henry" w:date="2015-03-23T14:11:00Z"/>
        </w:rPr>
        <w:pPrChange w:id="208" w:author="Simpson, Adam Henry" w:date="2015-03-23T14:31:00Z">
          <w:pPr/>
        </w:pPrChange>
      </w:pPr>
    </w:p>
    <w:p w14:paraId="7FE4FA2E" w14:textId="16FBF504" w:rsidR="00BA025C" w:rsidDel="004F3014" w:rsidRDefault="00BA025C">
      <w:pPr>
        <w:pStyle w:val="NoSpacing"/>
        <w:rPr>
          <w:del w:id="209" w:author="Simpson, Adam Henry" w:date="2015-03-23T14:11:00Z"/>
        </w:rPr>
        <w:pPrChange w:id="210" w:author="Simpson, Adam Henry" w:date="2015-03-23T14:31:00Z">
          <w:pPr>
            <w:pStyle w:val="Heading4"/>
          </w:pPr>
        </w:pPrChange>
      </w:pPr>
      <w:del w:id="211" w:author="Simpson, Adam Henry" w:date="2015-03-23T14:11:00Z">
        <w:r w:rsidDel="004F3014">
          <w:delText>What we like about it</w:delText>
        </w:r>
      </w:del>
    </w:p>
    <w:p w14:paraId="0E5EBD96" w14:textId="41026739" w:rsidR="00BA025C" w:rsidRPr="00BA025C" w:rsidDel="004F3014" w:rsidRDefault="00DF2121">
      <w:pPr>
        <w:pStyle w:val="NoSpacing"/>
        <w:rPr>
          <w:del w:id="212" w:author="Simpson, Adam Henry" w:date="2015-03-23T14:11:00Z"/>
        </w:rPr>
        <w:pPrChange w:id="213" w:author="Simpson, Adam Henry" w:date="2015-03-23T14:31:00Z">
          <w:pPr>
            <w:ind w:left="720" w:firstLine="720"/>
          </w:pPr>
        </w:pPrChange>
      </w:pPr>
      <w:del w:id="214" w:author="Simpson, Adam Henry" w:date="2015-03-23T14:11:00Z">
        <w:r w:rsidDel="004F3014">
          <w:delText>Transit-style maps lend themselves to displaying complex cross-relationships between actors, showing co-similarity, points of contact, and the flow and progression of relationships.  The physical metaphor makes these maps far more understandable than traditional network diagrams.</w:delText>
        </w:r>
        <w:r w:rsidR="00072859" w:rsidDel="004F3014">
          <w:delText xml:space="preserve"> Additionally, these maps tend to avoid edge merging, which will help us display more relationships with less overlap. </w:delText>
        </w:r>
        <w:r w:rsidR="00116EFD" w:rsidDel="004F3014">
          <w:br w:type="page"/>
        </w:r>
      </w:del>
    </w:p>
    <w:p w14:paraId="639BD52B" w14:textId="459F22B5" w:rsidR="00116EFD" w:rsidDel="004F3014" w:rsidRDefault="00116EFD">
      <w:pPr>
        <w:pStyle w:val="NoSpacing"/>
        <w:rPr>
          <w:del w:id="215" w:author="Simpson, Adam Henry" w:date="2015-03-23T14:11:00Z"/>
        </w:rPr>
        <w:pPrChange w:id="216" w:author="Simpson, Adam Henry" w:date="2015-03-23T14:31:00Z">
          <w:pPr>
            <w:pStyle w:val="Heading3"/>
          </w:pPr>
        </w:pPrChange>
      </w:pPr>
      <w:del w:id="217" w:author="Simpson, Adam Henry" w:date="2015-03-23T14:11:00Z">
        <w:r w:rsidDel="004F3014">
          <w:delText>Graphical Visualization of Text Similarities in Essays in a Book</w:delText>
        </w:r>
      </w:del>
    </w:p>
    <w:p w14:paraId="6C4DBCDE" w14:textId="6CDB722E" w:rsidR="00116EFD" w:rsidDel="004F3014" w:rsidRDefault="00116EFD">
      <w:pPr>
        <w:pStyle w:val="NoSpacing"/>
        <w:rPr>
          <w:del w:id="218" w:author="Simpson, Adam Henry" w:date="2015-03-23T14:11:00Z"/>
        </w:rPr>
        <w:pPrChange w:id="219" w:author="Simpson, Adam Henry" w:date="2015-03-23T14:31:00Z">
          <w:pPr>
            <w:keepNext/>
            <w:jc w:val="center"/>
          </w:pPr>
        </w:pPrChange>
      </w:pPr>
      <w:del w:id="220" w:author="Simpson, Adam Henry" w:date="2015-03-23T14:11:00Z">
        <w:r w:rsidDel="004F3014">
          <w:rPr>
            <w:noProof/>
          </w:rPr>
          <w:drawing>
            <wp:inline distT="0" distB="0" distL="0" distR="0" wp14:anchorId="586FEAAC" wp14:editId="588AA877">
              <wp:extent cx="4781550" cy="4600575"/>
              <wp:effectExtent l="0" t="0" r="0" b="9525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81550" cy="46005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7D538037" w14:textId="43F3B0FE" w:rsidR="00116EFD" w:rsidDel="004F3014" w:rsidRDefault="00116EFD">
      <w:pPr>
        <w:pStyle w:val="NoSpacing"/>
        <w:rPr>
          <w:del w:id="221" w:author="Simpson, Adam Henry" w:date="2015-03-23T14:11:00Z"/>
        </w:rPr>
        <w:pPrChange w:id="222" w:author="Simpson, Adam Henry" w:date="2015-03-23T14:31:00Z">
          <w:pPr>
            <w:pStyle w:val="Caption"/>
          </w:pPr>
        </w:pPrChange>
      </w:pPr>
      <w:del w:id="223" w:author="Simpson, Adam Henry" w:date="2015-03-23T14:11:00Z">
        <w:r w:rsidDel="004F3014">
          <w:delText xml:space="preserve">Figure </w:delText>
        </w:r>
        <w:r w:rsidR="007D06C1" w:rsidDel="004F3014">
          <w:fldChar w:fldCharType="begin"/>
        </w:r>
        <w:r w:rsidR="007D06C1" w:rsidDel="004F3014">
          <w:delInstrText xml:space="preserve"> SEQ Figure \* ARABIC </w:delInstrText>
        </w:r>
        <w:r w:rsidR="007D06C1" w:rsidDel="004F3014">
          <w:fldChar w:fldCharType="separate"/>
        </w:r>
        <w:r w:rsidR="00EB6002" w:rsidDel="004F3014">
          <w:rPr>
            <w:noProof/>
          </w:rPr>
          <w:delText>6</w:delText>
        </w:r>
        <w:r w:rsidR="007D06C1" w:rsidDel="004F3014">
          <w:rPr>
            <w:noProof/>
          </w:rPr>
          <w:fldChar w:fldCharType="end"/>
        </w:r>
        <w:r w:rsidDel="004F3014">
          <w:delText xml:space="preserve">: </w:delText>
        </w:r>
        <w:r w:rsidR="007D06C1" w:rsidDel="004F3014">
          <w:fldChar w:fldCharType="begin"/>
        </w:r>
        <w:r w:rsidR="007D06C1" w:rsidDel="004F3014">
          <w:delInstrText xml:space="preserve"> HYPERLINK "http://www.munterbund.de/visualisierung_textaehnlichkeiten/essay.php" </w:delInstrText>
        </w:r>
        <w:r w:rsidR="007D06C1" w:rsidDel="004F3014">
          <w:fldChar w:fldCharType="separate"/>
        </w:r>
        <w:r w:rsidRPr="00AB58E0" w:rsidDel="004F3014">
          <w:rPr>
            <w:rStyle w:val="Hyperlink"/>
          </w:rPr>
          <w:delText>http://www.munterbund.de/visualisierung_textaehnlichkeiten/essay.php</w:delText>
        </w:r>
        <w:r w:rsidR="007D06C1" w:rsidDel="004F3014">
          <w:rPr>
            <w:rStyle w:val="Hyperlink"/>
          </w:rPr>
          <w:fldChar w:fldCharType="end"/>
        </w:r>
      </w:del>
    </w:p>
    <w:p w14:paraId="076AA9A8" w14:textId="76D9DEAE" w:rsidR="00116EFD" w:rsidRPr="00116EFD" w:rsidDel="004F3014" w:rsidRDefault="00116EFD">
      <w:pPr>
        <w:pStyle w:val="NoSpacing"/>
        <w:rPr>
          <w:del w:id="224" w:author="Simpson, Adam Henry" w:date="2015-03-23T14:11:00Z"/>
        </w:rPr>
        <w:pPrChange w:id="225" w:author="Simpson, Adam Henry" w:date="2015-03-23T14:31:00Z">
          <w:pPr/>
        </w:pPrChange>
      </w:pPr>
    </w:p>
    <w:p w14:paraId="21FB4642" w14:textId="1052720D" w:rsidR="00116EFD" w:rsidDel="004F3014" w:rsidRDefault="00116EFD">
      <w:pPr>
        <w:pStyle w:val="NoSpacing"/>
        <w:rPr>
          <w:del w:id="226" w:author="Simpson, Adam Henry" w:date="2015-03-23T14:11:00Z"/>
        </w:rPr>
        <w:pPrChange w:id="227" w:author="Simpson, Adam Henry" w:date="2015-03-23T14:31:00Z">
          <w:pPr>
            <w:pStyle w:val="Heading4"/>
          </w:pPr>
        </w:pPrChange>
      </w:pPr>
      <w:del w:id="228" w:author="Simpson, Adam Henry" w:date="2015-03-23T14:11:00Z">
        <w:r w:rsidDel="004F3014">
          <w:delText>What we like about it</w:delText>
        </w:r>
      </w:del>
    </w:p>
    <w:p w14:paraId="3FC31C9B" w14:textId="7BE186BB" w:rsidR="00116EFD" w:rsidRPr="006C5B5E" w:rsidDel="004F3014" w:rsidRDefault="00116EFD">
      <w:pPr>
        <w:pStyle w:val="NoSpacing"/>
        <w:rPr>
          <w:del w:id="229" w:author="Simpson, Adam Henry" w:date="2015-03-23T14:11:00Z"/>
          <w:bCs/>
        </w:rPr>
        <w:pPrChange w:id="230" w:author="Simpson, Adam Henry" w:date="2015-03-23T14:31:00Z">
          <w:pPr>
            <w:ind w:left="720" w:firstLine="720"/>
          </w:pPr>
        </w:pPrChange>
      </w:pPr>
      <w:del w:id="231" w:author="Simpson, Adam Henry" w:date="2015-03-23T14:11:00Z">
        <w:r w:rsidDel="004F3014">
          <w:delText xml:space="preserve">When </w:delText>
        </w:r>
        <w:r w:rsidR="00DF2121" w:rsidDel="004F3014">
          <w:delText xml:space="preserve">representing </w:delText>
        </w:r>
        <w:r w:rsidDel="004F3014">
          <w:delText xml:space="preserve">bursts, trends, </w:delText>
        </w:r>
        <w:r w:rsidR="00DF2121" w:rsidDel="004F3014">
          <w:delText>and other frequency functions of text,</w:delText>
        </w:r>
        <w:r w:rsidDel="004F3014">
          <w:delText xml:space="preserve"> </w:delText>
        </w:r>
        <w:r w:rsidR="00DF2121" w:rsidDel="004F3014">
          <w:delText>we often see</w:delText>
        </w:r>
        <w:r w:rsidDel="004F3014">
          <w:delText xml:space="preserve"> Word Clouds. These are fairly ineffective, </w:delText>
        </w:r>
        <w:r w:rsidR="00A43B14" w:rsidDel="004F3014">
          <w:delText>fundamentally flawed, and misleading in terms of effectiveness for real analysis</w:delText>
        </w:r>
      </w:del>
      <w:customXmlDelRangeStart w:id="232" w:author="Simpson, Adam Henry" w:date="2015-03-23T14:11:00Z"/>
      <w:sdt>
        <w:sdtPr>
          <w:id w:val="-947309130"/>
          <w:citation/>
        </w:sdtPr>
        <w:sdtEndPr/>
        <w:sdtContent>
          <w:customXmlDelRangeEnd w:id="232"/>
          <w:del w:id="233" w:author="Simpson, Adam Henry" w:date="2015-03-23T14:11:00Z">
            <w:r w:rsidR="00A43B14" w:rsidDel="004F3014">
              <w:fldChar w:fldCharType="begin"/>
            </w:r>
            <w:r w:rsidR="00A43B14" w:rsidDel="004F3014">
              <w:delInstrText xml:space="preserve"> CITATION Rob11 \l 1033 </w:delInstrText>
            </w:r>
            <w:r w:rsidR="00A43B14" w:rsidDel="004F3014">
              <w:fldChar w:fldCharType="separate"/>
            </w:r>
            <w:r w:rsidR="00A43B14" w:rsidDel="004F3014">
              <w:rPr>
                <w:noProof/>
              </w:rPr>
              <w:delText xml:space="preserve"> (Relihan, 2011)</w:delText>
            </w:r>
            <w:r w:rsidR="00A43B14" w:rsidDel="004F3014">
              <w:fldChar w:fldCharType="end"/>
            </w:r>
          </w:del>
          <w:customXmlDelRangeStart w:id="234" w:author="Simpson, Adam Henry" w:date="2015-03-23T14:11:00Z"/>
        </w:sdtContent>
      </w:sdt>
      <w:customXmlDelRangeEnd w:id="234"/>
      <w:customXmlDelRangeStart w:id="235" w:author="Simpson, Adam Henry" w:date="2015-03-23T14:11:00Z"/>
      <w:sdt>
        <w:sdtPr>
          <w:id w:val="-441376286"/>
          <w:citation/>
        </w:sdtPr>
        <w:sdtEndPr/>
        <w:sdtContent>
          <w:customXmlDelRangeEnd w:id="235"/>
          <w:del w:id="236" w:author="Simpson, Adam Henry" w:date="2015-03-23T14:11:00Z">
            <w:r w:rsidR="00A43B14" w:rsidDel="004F3014">
              <w:fldChar w:fldCharType="begin"/>
            </w:r>
            <w:r w:rsidR="00A43B14" w:rsidDel="004F3014">
              <w:delInstrText xml:space="preserve"> CITATION Jac11 \l 1033 </w:delInstrText>
            </w:r>
            <w:r w:rsidR="00A43B14" w:rsidDel="004F3014">
              <w:fldChar w:fldCharType="separate"/>
            </w:r>
            <w:r w:rsidR="00A43B14" w:rsidDel="004F3014">
              <w:rPr>
                <w:noProof/>
              </w:rPr>
              <w:delText xml:space="preserve"> (Harris, 2011)</w:delText>
            </w:r>
            <w:r w:rsidR="00A43B14" w:rsidDel="004F3014">
              <w:fldChar w:fldCharType="end"/>
            </w:r>
          </w:del>
          <w:customXmlDelRangeStart w:id="237" w:author="Simpson, Adam Henry" w:date="2015-03-23T14:11:00Z"/>
        </w:sdtContent>
      </w:sdt>
      <w:customXmlDelRangeEnd w:id="237"/>
      <w:del w:id="238" w:author="Simpson, Adam Henry" w:date="2015-03-23T14:11:00Z">
        <w:r w:rsidDel="004F3014">
          <w:delText xml:space="preserve">. The visualization in </w:delText>
        </w:r>
        <w:r w:rsidRPr="00116EFD" w:rsidDel="004F3014">
          <w:rPr>
            <w:b/>
            <w:bCs/>
            <w:color w:val="729928" w:themeColor="accent1" w:themeShade="BF"/>
          </w:rPr>
          <w:delText>Figure 6</w:delText>
        </w:r>
        <w:r w:rsidDel="004F3014">
          <w:rPr>
            <w:b/>
            <w:bCs/>
            <w:color w:val="729928" w:themeColor="accent1" w:themeShade="BF"/>
          </w:rPr>
          <w:delText xml:space="preserve"> </w:delText>
        </w:r>
        <w:r w:rsidRPr="00116EFD" w:rsidDel="004F3014">
          <w:rPr>
            <w:bCs/>
          </w:rPr>
          <w:delText>sho</w:delText>
        </w:r>
        <w:r w:rsidDel="004F3014">
          <w:rPr>
            <w:bCs/>
          </w:rPr>
          <w:delText xml:space="preserve">ws an interesting approach to displaying </w:delText>
        </w:r>
        <w:r w:rsidR="006C5B5E" w:rsidDel="004F3014">
          <w:rPr>
            <w:bCs/>
          </w:rPr>
          <w:delText xml:space="preserve">text trends (possibly for Twitter aggregation). The radial diagram could be split by CTSA members </w:delText>
        </w:r>
        <w:r w:rsidR="005B4D6A" w:rsidDel="004F3014">
          <w:rPr>
            <w:bCs/>
          </w:rPr>
          <w:delText xml:space="preserve">with </w:delText>
        </w:r>
        <w:r w:rsidR="006C5B5E" w:rsidDel="004F3014">
          <w:rPr>
            <w:bCs/>
          </w:rPr>
          <w:delText>the bubbles float</w:delText>
        </w:r>
        <w:r w:rsidR="005B4D6A" w:rsidDel="004F3014">
          <w:rPr>
            <w:bCs/>
          </w:rPr>
          <w:delText>ing</w:delText>
        </w:r>
        <w:r w:rsidR="006C5B5E" w:rsidDel="004F3014">
          <w:rPr>
            <w:bCs/>
          </w:rPr>
          <w:delText xml:space="preserve"> toward the members who use the terms more frequently. This </w:delText>
        </w:r>
        <w:r w:rsidR="005B4D6A" w:rsidDel="004F3014">
          <w:rPr>
            <w:bCs/>
          </w:rPr>
          <w:delText xml:space="preserve">example </w:delText>
        </w:r>
        <w:r w:rsidR="006C5B5E" w:rsidDel="004F3014">
          <w:rPr>
            <w:bCs/>
          </w:rPr>
          <w:delText>visualization is quite cluttered, so we could use a more simplified approach, or modify the other dimensions to better fit out needs.</w:delText>
        </w:r>
        <w:r w:rsidR="006C5B5E" w:rsidDel="004F3014">
          <w:rPr>
            <w:bCs/>
          </w:rPr>
          <w:br w:type="page"/>
        </w:r>
      </w:del>
    </w:p>
    <w:p w14:paraId="3B2D3CDA" w14:textId="3B244474" w:rsidR="001C3566" w:rsidDel="004F3014" w:rsidRDefault="001C3566">
      <w:pPr>
        <w:pStyle w:val="NoSpacing"/>
        <w:rPr>
          <w:del w:id="239" w:author="Simpson, Adam Henry" w:date="2015-03-23T14:11:00Z"/>
        </w:rPr>
        <w:pPrChange w:id="240" w:author="Simpson, Adam Henry" w:date="2015-03-23T14:31:00Z">
          <w:pPr>
            <w:pStyle w:val="Heading3"/>
          </w:pPr>
        </w:pPrChange>
      </w:pPr>
      <w:del w:id="241" w:author="Simpson, Adam Henry" w:date="2015-03-23T14:11:00Z">
        <w:r w:rsidDel="004F3014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5A6DD138" wp14:editId="42003214">
                  <wp:simplePos x="0" y="0"/>
                  <wp:positionH relativeFrom="margin">
                    <wp:align>right</wp:align>
                  </wp:positionH>
                  <wp:positionV relativeFrom="paragraph">
                    <wp:posOffset>3593465</wp:posOffset>
                  </wp:positionV>
                  <wp:extent cx="5939790" cy="246380"/>
                  <wp:effectExtent l="0" t="0" r="3810" b="1270"/>
                  <wp:wrapTight wrapText="bothSides">
                    <wp:wrapPolygon edited="0">
                      <wp:start x="0" y="0"/>
                      <wp:lineTo x="0" y="20041"/>
                      <wp:lineTo x="21545" y="20041"/>
                      <wp:lineTo x="21545" y="0"/>
                      <wp:lineTo x="0" y="0"/>
                    </wp:wrapPolygon>
                  </wp:wrapTight>
                  <wp:docPr id="9" name="Text Box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939790" cy="2464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A61B4B6" w14:textId="77777777" w:rsidR="001C3566" w:rsidRPr="001C3566" w:rsidRDefault="001C3566" w:rsidP="001C3566">
                              <w:pPr>
                                <w:pStyle w:val="Caption"/>
                              </w:pPr>
                              <w:r>
                                <w:t xml:space="preserve">Figure </w:t>
                              </w:r>
                              <w:fldSimple w:instr=" SEQ Figure \* ARABIC ">
                                <w:r w:rsidR="00EB6002">
                                  <w:rPr>
                                    <w:noProof/>
                                  </w:rPr>
                                  <w:t>7</w:t>
                                </w:r>
                              </w:fldSimple>
                              <w:r>
                                <w:t xml:space="preserve">: </w:t>
                              </w:r>
                              <w:hyperlink r:id="rId13" w:history="1">
                                <w:r w:rsidRPr="00AB58E0">
                                  <w:rPr>
                                    <w:rStyle w:val="Hyperlink"/>
                                  </w:rPr>
                                  <w:t>http://labs.infragistics.com/silverlight/showcases/worldstats/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 xmlns:w15="http://schemas.microsoft.com/office/word/2012/wordml">
              <w:pict>
                <v:shapetype w14:anchorId="5A6DD138"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6" type="#_x0000_t202" style="position:absolute;margin-left:416.5pt;margin-top:282.95pt;width:467.7pt;height:19.4pt;z-index:-25165516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" stroked="f">
                  <v:textbox inset="0,0,0,0">
                    <w:txbxContent>
                      <w:p w14:paraId="7A61B4B6" w14:textId="77777777" w:rsidR="001C3566" w:rsidRPr="001C3566" w:rsidRDefault="001C3566" w:rsidP="001C3566">
                        <w:pPr>
                          <w:pStyle w:val="Caption"/>
                        </w:pPr>
                        <w:r>
                          <w:t xml:space="preserve">Figure </w:t>
                        </w:r>
                        <w:r w:rsidR="000134C4">
                          <w:fldChar w:fldCharType="begin"/>
                        </w:r>
                        <w:r w:rsidR="000134C4">
                          <w:instrText xml:space="preserve"> SEQ Figure \* ARABIC </w:instrText>
                        </w:r>
                        <w:r w:rsidR="000134C4">
                          <w:fldChar w:fldCharType="separate"/>
                        </w:r>
                        <w:r w:rsidR="00EB6002">
                          <w:rPr>
                            <w:noProof/>
                          </w:rPr>
                          <w:t>7</w:t>
                        </w:r>
                        <w:r w:rsidR="000134C4">
                          <w:rPr>
                            <w:noProof/>
                          </w:rPr>
                          <w:fldChar w:fldCharType="end"/>
                        </w:r>
                        <w:r>
                          <w:t xml:space="preserve">: </w:t>
                        </w:r>
                        <w:hyperlink r:id="rId21" w:history="1">
                          <w:r w:rsidRPr="00AB58E0">
                            <w:rPr>
                              <w:rStyle w:val="Hyperlink"/>
                            </w:rPr>
                            <w:t>http://labs.infragistics.com/silverlight/showcases/worldstats/</w:t>
                          </w:r>
                        </w:hyperlink>
                      </w:p>
                    </w:txbxContent>
                  </v:textbox>
                  <w10:wrap type="tight" anchorx="margin"/>
                </v:shape>
              </w:pict>
            </mc:Fallback>
          </mc:AlternateContent>
        </w:r>
        <w:r w:rsidDel="004F3014">
          <w:delText>Life in the Countries of Our World</w:delText>
        </w:r>
      </w:del>
    </w:p>
    <w:p w14:paraId="5184492B" w14:textId="609AE483" w:rsidR="001C3566" w:rsidRPr="001C3566" w:rsidDel="004F3014" w:rsidRDefault="001C3566">
      <w:pPr>
        <w:pStyle w:val="NoSpacing"/>
        <w:rPr>
          <w:del w:id="242" w:author="Simpson, Adam Henry" w:date="2015-03-23T14:11:00Z"/>
        </w:rPr>
        <w:pPrChange w:id="243" w:author="Simpson, Adam Henry" w:date="2015-03-23T14:31:00Z">
          <w:pPr/>
        </w:pPrChange>
      </w:pPr>
      <w:del w:id="244" w:author="Simpson, Adam Henry" w:date="2015-03-23T14:11:00Z">
        <w:r w:rsidDel="004F3014">
          <w:rPr>
            <w:noProof/>
          </w:rPr>
          <w:drawing>
            <wp:inline distT="0" distB="0" distL="0" distR="0" wp14:anchorId="0BBA271F" wp14:editId="20CF32B5">
              <wp:extent cx="5939790" cy="3235960"/>
              <wp:effectExtent l="0" t="0" r="3810" b="2540"/>
              <wp:docPr id="8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/>
                      <pic:cNvPicPr>
                        <a:picLocks noChangeAspect="1" noChangeArrowheads="1"/>
                      </pic:cNvPicPr>
                    </pic:nvPicPr>
                    <pic:blipFill>
                      <a:blip r:embed="rId2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9790" cy="323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5AF7C585" w14:textId="07EE47A5" w:rsidR="001C3566" w:rsidDel="004F3014" w:rsidRDefault="001C3566">
      <w:pPr>
        <w:pStyle w:val="NoSpacing"/>
        <w:rPr>
          <w:del w:id="245" w:author="Simpson, Adam Henry" w:date="2015-03-23T14:11:00Z"/>
        </w:rPr>
        <w:pPrChange w:id="246" w:author="Simpson, Adam Henry" w:date="2015-03-23T14:31:00Z">
          <w:pPr>
            <w:pStyle w:val="Heading4"/>
          </w:pPr>
        </w:pPrChange>
      </w:pPr>
      <w:del w:id="247" w:author="Simpson, Adam Henry" w:date="2015-03-23T14:11:00Z">
        <w:r w:rsidDel="004F3014">
          <w:delText>What we like about it</w:delText>
        </w:r>
      </w:del>
    </w:p>
    <w:p w14:paraId="6E61636B" w14:textId="29F7258D" w:rsidR="001C3566" w:rsidDel="004F3014" w:rsidRDefault="001C3566">
      <w:pPr>
        <w:pStyle w:val="NoSpacing"/>
        <w:rPr>
          <w:del w:id="248" w:author="Simpson, Adam Henry" w:date="2015-03-23T14:11:00Z"/>
        </w:rPr>
        <w:pPrChange w:id="249" w:author="Simpson, Adam Henry" w:date="2015-03-23T14:31:00Z">
          <w:pPr>
            <w:ind w:left="720" w:firstLine="720"/>
          </w:pPr>
        </w:pPrChange>
      </w:pPr>
      <w:del w:id="250" w:author="Simpson, Adam Henry" w:date="2015-03-23T14:11:00Z">
        <w:r w:rsidDel="004F3014">
          <w:delText xml:space="preserve">This visualization has two aspects that we really like. We’ve </w:delText>
        </w:r>
        <w:r w:rsidR="00481891" w:rsidDel="004F3014">
          <w:delText xml:space="preserve">implemented </w:delText>
        </w:r>
        <w:r w:rsidDel="004F3014">
          <w:delText>pop</w:delText>
        </w:r>
        <w:r w:rsidR="005B4D6A" w:rsidDel="004F3014">
          <w:delText>-</w:delText>
        </w:r>
        <w:r w:rsidDel="004F3014">
          <w:delText xml:space="preserve">up information </w:delText>
        </w:r>
        <w:r w:rsidR="00481891" w:rsidDel="004F3014">
          <w:delText>in previous visualization projects</w:delText>
        </w:r>
        <w:r w:rsidDel="004F3014">
          <w:delText xml:space="preserve">, but have </w:delText>
        </w:r>
        <w:r w:rsidR="005B4D6A" w:rsidDel="004F3014">
          <w:delText xml:space="preserve">not yet </w:delText>
        </w:r>
        <w:r w:rsidDel="004F3014">
          <w:delText>integrated visualizations inside of the pop</w:delText>
        </w:r>
        <w:r w:rsidR="005B4D6A" w:rsidDel="004F3014">
          <w:delText>-</w:delText>
        </w:r>
        <w:r w:rsidDel="004F3014">
          <w:delText xml:space="preserve">ups. Infragistics has done a great job of showing just the right amount of information without cluttering the popup or the page. </w:delText>
        </w:r>
      </w:del>
    </w:p>
    <w:p w14:paraId="292FF37D" w14:textId="55C84AD6" w:rsidR="001C3566" w:rsidRPr="001C3566" w:rsidRDefault="001C3566">
      <w:pPr>
        <w:pStyle w:val="NoSpacing"/>
        <w:pPrChange w:id="251" w:author="Simpson, Adam Henry" w:date="2015-03-23T14:31:00Z">
          <w:pPr>
            <w:ind w:left="720" w:firstLine="720"/>
          </w:pPr>
        </w:pPrChange>
      </w:pPr>
      <w:del w:id="252" w:author="Simpson, Adam Henry" w:date="2015-03-23T14:11:00Z">
        <w:r w:rsidDel="004F3014">
          <w:delText xml:space="preserve">The second aspect we like is that upon clicking a node in the top visualization, a bar graph is generated in the second visualization. This is </w:delText>
        </w:r>
        <w:r w:rsidR="009B7EBA" w:rsidDel="004F3014">
          <w:delText xml:space="preserve">a compelling </w:delText>
        </w:r>
        <w:r w:rsidDel="004F3014">
          <w:delText xml:space="preserve">way to compare </w:delText>
        </w:r>
        <w:r w:rsidR="00136BDF" w:rsidDel="004F3014">
          <w:delText xml:space="preserve">only interesting points </w:delText>
        </w:r>
        <w:r w:rsidR="000134C4" w:rsidDel="004F3014">
          <w:delText xml:space="preserve">because you can choose individual records for a clear analysis without losing the overall view. </w:delText>
        </w:r>
        <w:r w:rsidR="00136BDF" w:rsidDel="004F3014">
          <w:delText xml:space="preserve">We do not necessarily need to use either of these visualizations, but the interactions between the two </w:delText>
        </w:r>
        <w:r w:rsidR="000134C4" w:rsidDel="004F3014">
          <w:delText>could make interaction between the visualization and the user more clear</w:delText>
        </w:r>
        <w:r w:rsidR="00136BDF" w:rsidDel="004F3014">
          <w:delText>.</w:delText>
        </w:r>
      </w:del>
    </w:p>
    <w:sectPr w:rsidR="001C3566" w:rsidRPr="001C35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87B4A"/>
    <w:multiLevelType w:val="hybridMultilevel"/>
    <w:tmpl w:val="2A705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1F63C8"/>
    <w:multiLevelType w:val="hybridMultilevel"/>
    <w:tmpl w:val="69740DE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1D308AF"/>
    <w:multiLevelType w:val="hybridMultilevel"/>
    <w:tmpl w:val="806E83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825D5B"/>
    <w:multiLevelType w:val="hybridMultilevel"/>
    <w:tmpl w:val="82EE7E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impson, Adam Henry">
    <w15:presenceInfo w15:providerId="AD" w15:userId="S-1-5-21-1085031214-1292428093-527237240-99076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trackRevisions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596"/>
    <w:rsid w:val="000134C4"/>
    <w:rsid w:val="000137C0"/>
    <w:rsid w:val="00072859"/>
    <w:rsid w:val="000E050A"/>
    <w:rsid w:val="00116EFD"/>
    <w:rsid w:val="0013496B"/>
    <w:rsid w:val="00136BDF"/>
    <w:rsid w:val="00173EA9"/>
    <w:rsid w:val="001B3D11"/>
    <w:rsid w:val="001B5C9D"/>
    <w:rsid w:val="001B6E4C"/>
    <w:rsid w:val="001C3566"/>
    <w:rsid w:val="0027666D"/>
    <w:rsid w:val="002E3A57"/>
    <w:rsid w:val="00300549"/>
    <w:rsid w:val="00346994"/>
    <w:rsid w:val="00367E84"/>
    <w:rsid w:val="00481891"/>
    <w:rsid w:val="0048680B"/>
    <w:rsid w:val="004F3014"/>
    <w:rsid w:val="005B4D6A"/>
    <w:rsid w:val="006077B4"/>
    <w:rsid w:val="00661756"/>
    <w:rsid w:val="00682FF9"/>
    <w:rsid w:val="006C5B5E"/>
    <w:rsid w:val="00712596"/>
    <w:rsid w:val="00774D98"/>
    <w:rsid w:val="00780C7E"/>
    <w:rsid w:val="007D06C1"/>
    <w:rsid w:val="007D595A"/>
    <w:rsid w:val="008677D3"/>
    <w:rsid w:val="00952B59"/>
    <w:rsid w:val="00994F9D"/>
    <w:rsid w:val="009B7EBA"/>
    <w:rsid w:val="00A3732C"/>
    <w:rsid w:val="00A43B14"/>
    <w:rsid w:val="00AB7735"/>
    <w:rsid w:val="00AD31BB"/>
    <w:rsid w:val="00AD609E"/>
    <w:rsid w:val="00AE0221"/>
    <w:rsid w:val="00AE50A8"/>
    <w:rsid w:val="00B02138"/>
    <w:rsid w:val="00BA025C"/>
    <w:rsid w:val="00CA04AB"/>
    <w:rsid w:val="00DF2121"/>
    <w:rsid w:val="00E32F2C"/>
    <w:rsid w:val="00E437B8"/>
    <w:rsid w:val="00EB6002"/>
    <w:rsid w:val="00F02B4E"/>
    <w:rsid w:val="00F17D24"/>
    <w:rsid w:val="00F26A4E"/>
    <w:rsid w:val="00F713C5"/>
    <w:rsid w:val="00F7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676B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596"/>
  </w:style>
  <w:style w:type="paragraph" w:styleId="Heading1">
    <w:name w:val="heading 1"/>
    <w:basedOn w:val="Normal"/>
    <w:next w:val="Normal"/>
    <w:link w:val="Heading1Char"/>
    <w:uiPriority w:val="9"/>
    <w:qFormat/>
    <w:rsid w:val="00712596"/>
    <w:pPr>
      <w:pBdr>
        <w:top w:val="single" w:sz="24" w:space="0" w:color="99CB38" w:themeColor="accent1"/>
        <w:left w:val="single" w:sz="24" w:space="0" w:color="99CB38" w:themeColor="accent1"/>
        <w:bottom w:val="single" w:sz="24" w:space="0" w:color="99CB38" w:themeColor="accent1"/>
        <w:right w:val="single" w:sz="24" w:space="0" w:color="99CB38" w:themeColor="accent1"/>
      </w:pBdr>
      <w:shd w:val="clear" w:color="auto" w:fill="99CB38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2596"/>
    <w:pPr>
      <w:pBdr>
        <w:top w:val="single" w:sz="24" w:space="0" w:color="EAF4D7" w:themeColor="accent1" w:themeTint="33"/>
        <w:left w:val="single" w:sz="24" w:space="0" w:color="EAF4D7" w:themeColor="accent1" w:themeTint="33"/>
        <w:bottom w:val="single" w:sz="24" w:space="0" w:color="EAF4D7" w:themeColor="accent1" w:themeTint="33"/>
        <w:right w:val="single" w:sz="24" w:space="0" w:color="EAF4D7" w:themeColor="accent1" w:themeTint="33"/>
      </w:pBdr>
      <w:shd w:val="clear" w:color="auto" w:fill="EAF4D7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2596"/>
    <w:pPr>
      <w:pBdr>
        <w:top w:val="single" w:sz="6" w:space="2" w:color="99CB38" w:themeColor="accent1"/>
      </w:pBdr>
      <w:spacing w:before="300" w:after="0"/>
      <w:outlineLvl w:val="2"/>
    </w:pPr>
    <w:rPr>
      <w:caps/>
      <w:color w:val="4C661A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12596"/>
    <w:pPr>
      <w:pBdr>
        <w:top w:val="dotted" w:sz="6" w:space="2" w:color="99CB38" w:themeColor="accent1"/>
      </w:pBdr>
      <w:spacing w:before="200" w:after="0"/>
      <w:outlineLvl w:val="3"/>
    </w:pPr>
    <w:rPr>
      <w:caps/>
      <w:color w:val="729928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12596"/>
    <w:pPr>
      <w:pBdr>
        <w:bottom w:val="single" w:sz="6" w:space="1" w:color="99CB38" w:themeColor="accent1"/>
      </w:pBdr>
      <w:spacing w:before="200" w:after="0"/>
      <w:outlineLvl w:val="4"/>
    </w:pPr>
    <w:rPr>
      <w:caps/>
      <w:color w:val="729928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2596"/>
    <w:pPr>
      <w:pBdr>
        <w:bottom w:val="dotted" w:sz="6" w:space="1" w:color="99CB38" w:themeColor="accent1"/>
      </w:pBdr>
      <w:spacing w:before="200" w:after="0"/>
      <w:outlineLvl w:val="5"/>
    </w:pPr>
    <w:rPr>
      <w:caps/>
      <w:color w:val="729928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2596"/>
    <w:pPr>
      <w:spacing w:before="200" w:after="0"/>
      <w:outlineLvl w:val="6"/>
    </w:pPr>
    <w:rPr>
      <w:caps/>
      <w:color w:val="729928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2596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2596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2596"/>
    <w:rPr>
      <w:caps/>
      <w:color w:val="FFFFFF" w:themeColor="background1"/>
      <w:spacing w:val="15"/>
      <w:sz w:val="22"/>
      <w:szCs w:val="22"/>
      <w:shd w:val="clear" w:color="auto" w:fill="99CB38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712596"/>
    <w:rPr>
      <w:caps/>
      <w:spacing w:val="15"/>
      <w:shd w:val="clear" w:color="auto" w:fill="EAF4D7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712596"/>
    <w:rPr>
      <w:caps/>
      <w:color w:val="4C661A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712596"/>
    <w:rPr>
      <w:caps/>
      <w:color w:val="729928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712596"/>
    <w:rPr>
      <w:caps/>
      <w:color w:val="729928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2596"/>
    <w:rPr>
      <w:caps/>
      <w:color w:val="729928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2596"/>
    <w:rPr>
      <w:caps/>
      <w:color w:val="729928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2596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2596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712596"/>
    <w:rPr>
      <w:b/>
      <w:bCs/>
      <w:color w:val="729928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712596"/>
    <w:pPr>
      <w:spacing w:before="0" w:after="0"/>
    </w:pPr>
    <w:rPr>
      <w:rFonts w:asciiTheme="majorHAnsi" w:eastAsiaTheme="majorEastAsia" w:hAnsiTheme="majorHAnsi" w:cstheme="majorBidi"/>
      <w:caps/>
      <w:color w:val="99CB38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12596"/>
    <w:rPr>
      <w:rFonts w:asciiTheme="majorHAnsi" w:eastAsiaTheme="majorEastAsia" w:hAnsiTheme="majorHAnsi" w:cstheme="majorBidi"/>
      <w:caps/>
      <w:color w:val="99CB38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2596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712596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712596"/>
    <w:rPr>
      <w:b/>
      <w:bCs/>
    </w:rPr>
  </w:style>
  <w:style w:type="character" w:styleId="Emphasis">
    <w:name w:val="Emphasis"/>
    <w:uiPriority w:val="20"/>
    <w:qFormat/>
    <w:rsid w:val="00712596"/>
    <w:rPr>
      <w:caps/>
      <w:color w:val="4C661A" w:themeColor="accent1" w:themeShade="7F"/>
      <w:spacing w:val="5"/>
    </w:rPr>
  </w:style>
  <w:style w:type="paragraph" w:styleId="NoSpacing">
    <w:name w:val="No Spacing"/>
    <w:uiPriority w:val="1"/>
    <w:qFormat/>
    <w:rsid w:val="0071259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12596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12596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2596"/>
    <w:pPr>
      <w:spacing w:before="240" w:after="240" w:line="240" w:lineRule="auto"/>
      <w:ind w:left="1080" w:right="1080"/>
      <w:jc w:val="center"/>
    </w:pPr>
    <w:rPr>
      <w:color w:val="99CB38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2596"/>
    <w:rPr>
      <w:color w:val="99CB38" w:themeColor="accent1"/>
      <w:sz w:val="24"/>
      <w:szCs w:val="24"/>
    </w:rPr>
  </w:style>
  <w:style w:type="character" w:styleId="SubtleEmphasis">
    <w:name w:val="Subtle Emphasis"/>
    <w:uiPriority w:val="19"/>
    <w:qFormat/>
    <w:rsid w:val="00712596"/>
    <w:rPr>
      <w:i/>
      <w:iCs/>
      <w:color w:val="4C661A" w:themeColor="accent1" w:themeShade="7F"/>
    </w:rPr>
  </w:style>
  <w:style w:type="character" w:styleId="IntenseEmphasis">
    <w:name w:val="Intense Emphasis"/>
    <w:uiPriority w:val="21"/>
    <w:qFormat/>
    <w:rsid w:val="00712596"/>
    <w:rPr>
      <w:b/>
      <w:bCs/>
      <w:caps/>
      <w:color w:val="4C661A" w:themeColor="accent1" w:themeShade="7F"/>
      <w:spacing w:val="10"/>
    </w:rPr>
  </w:style>
  <w:style w:type="character" w:styleId="SubtleReference">
    <w:name w:val="Subtle Reference"/>
    <w:uiPriority w:val="31"/>
    <w:qFormat/>
    <w:rsid w:val="00712596"/>
    <w:rPr>
      <w:b/>
      <w:bCs/>
      <w:color w:val="99CB38" w:themeColor="accent1"/>
    </w:rPr>
  </w:style>
  <w:style w:type="character" w:styleId="IntenseReference">
    <w:name w:val="Intense Reference"/>
    <w:uiPriority w:val="32"/>
    <w:qFormat/>
    <w:rsid w:val="00712596"/>
    <w:rPr>
      <w:b/>
      <w:bCs/>
      <w:i/>
      <w:iCs/>
      <w:caps/>
      <w:color w:val="99CB38" w:themeColor="accent1"/>
    </w:rPr>
  </w:style>
  <w:style w:type="character" w:styleId="BookTitle">
    <w:name w:val="Book Title"/>
    <w:uiPriority w:val="33"/>
    <w:qFormat/>
    <w:rsid w:val="00712596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12596"/>
    <w:pPr>
      <w:outlineLvl w:val="9"/>
    </w:pPr>
  </w:style>
  <w:style w:type="paragraph" w:styleId="ListParagraph">
    <w:name w:val="List Paragraph"/>
    <w:basedOn w:val="Normal"/>
    <w:uiPriority w:val="34"/>
    <w:qFormat/>
    <w:rsid w:val="003005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E050A"/>
    <w:rPr>
      <w:color w:val="EE7B08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F21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2121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212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21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212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2121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12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596"/>
  </w:style>
  <w:style w:type="paragraph" w:styleId="Heading1">
    <w:name w:val="heading 1"/>
    <w:basedOn w:val="Normal"/>
    <w:next w:val="Normal"/>
    <w:link w:val="Heading1Char"/>
    <w:uiPriority w:val="9"/>
    <w:qFormat/>
    <w:rsid w:val="00712596"/>
    <w:pPr>
      <w:pBdr>
        <w:top w:val="single" w:sz="24" w:space="0" w:color="99CB38" w:themeColor="accent1"/>
        <w:left w:val="single" w:sz="24" w:space="0" w:color="99CB38" w:themeColor="accent1"/>
        <w:bottom w:val="single" w:sz="24" w:space="0" w:color="99CB38" w:themeColor="accent1"/>
        <w:right w:val="single" w:sz="24" w:space="0" w:color="99CB38" w:themeColor="accent1"/>
      </w:pBdr>
      <w:shd w:val="clear" w:color="auto" w:fill="99CB38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2596"/>
    <w:pPr>
      <w:pBdr>
        <w:top w:val="single" w:sz="24" w:space="0" w:color="EAF4D7" w:themeColor="accent1" w:themeTint="33"/>
        <w:left w:val="single" w:sz="24" w:space="0" w:color="EAF4D7" w:themeColor="accent1" w:themeTint="33"/>
        <w:bottom w:val="single" w:sz="24" w:space="0" w:color="EAF4D7" w:themeColor="accent1" w:themeTint="33"/>
        <w:right w:val="single" w:sz="24" w:space="0" w:color="EAF4D7" w:themeColor="accent1" w:themeTint="33"/>
      </w:pBdr>
      <w:shd w:val="clear" w:color="auto" w:fill="EAF4D7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2596"/>
    <w:pPr>
      <w:pBdr>
        <w:top w:val="single" w:sz="6" w:space="2" w:color="99CB38" w:themeColor="accent1"/>
      </w:pBdr>
      <w:spacing w:before="300" w:after="0"/>
      <w:outlineLvl w:val="2"/>
    </w:pPr>
    <w:rPr>
      <w:caps/>
      <w:color w:val="4C661A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12596"/>
    <w:pPr>
      <w:pBdr>
        <w:top w:val="dotted" w:sz="6" w:space="2" w:color="99CB38" w:themeColor="accent1"/>
      </w:pBdr>
      <w:spacing w:before="200" w:after="0"/>
      <w:outlineLvl w:val="3"/>
    </w:pPr>
    <w:rPr>
      <w:caps/>
      <w:color w:val="729928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12596"/>
    <w:pPr>
      <w:pBdr>
        <w:bottom w:val="single" w:sz="6" w:space="1" w:color="99CB38" w:themeColor="accent1"/>
      </w:pBdr>
      <w:spacing w:before="200" w:after="0"/>
      <w:outlineLvl w:val="4"/>
    </w:pPr>
    <w:rPr>
      <w:caps/>
      <w:color w:val="729928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2596"/>
    <w:pPr>
      <w:pBdr>
        <w:bottom w:val="dotted" w:sz="6" w:space="1" w:color="99CB38" w:themeColor="accent1"/>
      </w:pBdr>
      <w:spacing w:before="200" w:after="0"/>
      <w:outlineLvl w:val="5"/>
    </w:pPr>
    <w:rPr>
      <w:caps/>
      <w:color w:val="729928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2596"/>
    <w:pPr>
      <w:spacing w:before="200" w:after="0"/>
      <w:outlineLvl w:val="6"/>
    </w:pPr>
    <w:rPr>
      <w:caps/>
      <w:color w:val="729928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2596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2596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2596"/>
    <w:rPr>
      <w:caps/>
      <w:color w:val="FFFFFF" w:themeColor="background1"/>
      <w:spacing w:val="15"/>
      <w:sz w:val="22"/>
      <w:szCs w:val="22"/>
      <w:shd w:val="clear" w:color="auto" w:fill="99CB38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712596"/>
    <w:rPr>
      <w:caps/>
      <w:spacing w:val="15"/>
      <w:shd w:val="clear" w:color="auto" w:fill="EAF4D7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712596"/>
    <w:rPr>
      <w:caps/>
      <w:color w:val="4C661A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712596"/>
    <w:rPr>
      <w:caps/>
      <w:color w:val="729928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712596"/>
    <w:rPr>
      <w:caps/>
      <w:color w:val="729928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2596"/>
    <w:rPr>
      <w:caps/>
      <w:color w:val="729928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2596"/>
    <w:rPr>
      <w:caps/>
      <w:color w:val="729928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2596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2596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712596"/>
    <w:rPr>
      <w:b/>
      <w:bCs/>
      <w:color w:val="729928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712596"/>
    <w:pPr>
      <w:spacing w:before="0" w:after="0"/>
    </w:pPr>
    <w:rPr>
      <w:rFonts w:asciiTheme="majorHAnsi" w:eastAsiaTheme="majorEastAsia" w:hAnsiTheme="majorHAnsi" w:cstheme="majorBidi"/>
      <w:caps/>
      <w:color w:val="99CB38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12596"/>
    <w:rPr>
      <w:rFonts w:asciiTheme="majorHAnsi" w:eastAsiaTheme="majorEastAsia" w:hAnsiTheme="majorHAnsi" w:cstheme="majorBidi"/>
      <w:caps/>
      <w:color w:val="99CB38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2596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712596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712596"/>
    <w:rPr>
      <w:b/>
      <w:bCs/>
    </w:rPr>
  </w:style>
  <w:style w:type="character" w:styleId="Emphasis">
    <w:name w:val="Emphasis"/>
    <w:uiPriority w:val="20"/>
    <w:qFormat/>
    <w:rsid w:val="00712596"/>
    <w:rPr>
      <w:caps/>
      <w:color w:val="4C661A" w:themeColor="accent1" w:themeShade="7F"/>
      <w:spacing w:val="5"/>
    </w:rPr>
  </w:style>
  <w:style w:type="paragraph" w:styleId="NoSpacing">
    <w:name w:val="No Spacing"/>
    <w:uiPriority w:val="1"/>
    <w:qFormat/>
    <w:rsid w:val="0071259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12596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12596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2596"/>
    <w:pPr>
      <w:spacing w:before="240" w:after="240" w:line="240" w:lineRule="auto"/>
      <w:ind w:left="1080" w:right="1080"/>
      <w:jc w:val="center"/>
    </w:pPr>
    <w:rPr>
      <w:color w:val="99CB38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2596"/>
    <w:rPr>
      <w:color w:val="99CB38" w:themeColor="accent1"/>
      <w:sz w:val="24"/>
      <w:szCs w:val="24"/>
    </w:rPr>
  </w:style>
  <w:style w:type="character" w:styleId="SubtleEmphasis">
    <w:name w:val="Subtle Emphasis"/>
    <w:uiPriority w:val="19"/>
    <w:qFormat/>
    <w:rsid w:val="00712596"/>
    <w:rPr>
      <w:i/>
      <w:iCs/>
      <w:color w:val="4C661A" w:themeColor="accent1" w:themeShade="7F"/>
    </w:rPr>
  </w:style>
  <w:style w:type="character" w:styleId="IntenseEmphasis">
    <w:name w:val="Intense Emphasis"/>
    <w:uiPriority w:val="21"/>
    <w:qFormat/>
    <w:rsid w:val="00712596"/>
    <w:rPr>
      <w:b/>
      <w:bCs/>
      <w:caps/>
      <w:color w:val="4C661A" w:themeColor="accent1" w:themeShade="7F"/>
      <w:spacing w:val="10"/>
    </w:rPr>
  </w:style>
  <w:style w:type="character" w:styleId="SubtleReference">
    <w:name w:val="Subtle Reference"/>
    <w:uiPriority w:val="31"/>
    <w:qFormat/>
    <w:rsid w:val="00712596"/>
    <w:rPr>
      <w:b/>
      <w:bCs/>
      <w:color w:val="99CB38" w:themeColor="accent1"/>
    </w:rPr>
  </w:style>
  <w:style w:type="character" w:styleId="IntenseReference">
    <w:name w:val="Intense Reference"/>
    <w:uiPriority w:val="32"/>
    <w:qFormat/>
    <w:rsid w:val="00712596"/>
    <w:rPr>
      <w:b/>
      <w:bCs/>
      <w:i/>
      <w:iCs/>
      <w:caps/>
      <w:color w:val="99CB38" w:themeColor="accent1"/>
    </w:rPr>
  </w:style>
  <w:style w:type="character" w:styleId="BookTitle">
    <w:name w:val="Book Title"/>
    <w:uiPriority w:val="33"/>
    <w:qFormat/>
    <w:rsid w:val="00712596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12596"/>
    <w:pPr>
      <w:outlineLvl w:val="9"/>
    </w:pPr>
  </w:style>
  <w:style w:type="paragraph" w:styleId="ListParagraph">
    <w:name w:val="List Paragraph"/>
    <w:basedOn w:val="Normal"/>
    <w:uiPriority w:val="34"/>
    <w:qFormat/>
    <w:rsid w:val="003005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E050A"/>
    <w:rPr>
      <w:color w:val="EE7B08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F21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2121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212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21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212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2121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1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5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labs.infragistics.com/silverlight/showcases/worldstats/" TargetMode="External"/><Relationship Id="rId3" Type="http://schemas.openxmlformats.org/officeDocument/2006/relationships/styles" Target="styles.xml"/><Relationship Id="rId21" Type="http://schemas.openxmlformats.org/officeDocument/2006/relationships/hyperlink" Target="http://labs.infragistics.com/silverlight/showcases/worldstats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5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Rob11</b:Tag>
    <b:SourceType>InternetSite</b:SourceType>
    <b:Guid>{BDADC27B-F0A7-42C5-B2D6-6A16DE615803}</b:Guid>
    <b:Title>Market Research Use of Word Clouds</b:Title>
    <b:Year>2011</b:Year>
    <b:Author>
      <b:Author>
        <b:NameList>
          <b:Person>
            <b:Last>Relihan</b:Last>
            <b:First>Robert</b:First>
          </b:Person>
        </b:NameList>
      </b:Author>
    </b:Author>
    <b:InternetSiteTitle>C+R Research</b:InternetSiteTitle>
    <b:Month>October</b:Month>
    <b:Day>20</b:Day>
    <b:URL>http://crresearch.com/2011/10/20/market-research-use-of-word-clouds-vs-data-journalism/</b:URL>
    <b:RefOrder>1</b:RefOrder>
  </b:Source>
  <b:Source>
    <b:Tag>Jac11</b:Tag>
    <b:SourceType>InternetSite</b:SourceType>
    <b:Guid>{E83E4EA0-CE79-4255-8B6A-44206CD6979D}</b:Guid>
    <b:Author>
      <b:Author>
        <b:NameList>
          <b:Person>
            <b:Last>Harris</b:Last>
            <b:First>Jacob</b:First>
          </b:Person>
        </b:NameList>
      </b:Author>
    </b:Author>
    <b:Title>Word clouds considered harmful</b:Title>
    <b:InternetSiteTitle>NiemanLab</b:InternetSiteTitle>
    <b:Year>2011</b:Year>
    <b:Month>October</b:Month>
    <b:Day>13</b:Day>
    <b:URL>http://www.niemanlab.org/2011/10/word-clouds-considered-harmful</b:URL>
    <b:RefOrder>2</b:RefOrder>
  </b:Source>
</b:Sources>
</file>

<file path=customXml/itemProps1.xml><?xml version="1.0" encoding="utf-8"?>
<ds:datastoreItem xmlns:ds="http://schemas.openxmlformats.org/officeDocument/2006/customXml" ds:itemID="{B465309A-3E7A-4C7F-89CD-87F34C117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1028</Words>
  <Characters>5861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Halsey</dc:creator>
  <cp:keywords/>
  <dc:description/>
  <cp:lastModifiedBy>Karihaloo, Vivek</cp:lastModifiedBy>
  <cp:revision>3</cp:revision>
  <cp:lastPrinted>2014-12-16T16:20:00Z</cp:lastPrinted>
  <dcterms:created xsi:type="dcterms:W3CDTF">2015-03-23T18:32:00Z</dcterms:created>
  <dcterms:modified xsi:type="dcterms:W3CDTF">2015-03-23T19:00:00Z</dcterms:modified>
</cp:coreProperties>
</file>